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C628DA" w14:textId="77777777" w:rsidR="00EE13A7" w:rsidRPr="00ED503E" w:rsidRDefault="00EE13A7" w:rsidP="00ED503E">
      <w:pPr>
        <w:spacing w:line="480" w:lineRule="auto"/>
        <w:jc w:val="both"/>
        <w:rPr>
          <w:rFonts w:ascii="Times New Roman" w:hAnsi="Times New Roman" w:cs="Times New Roman"/>
          <w:sz w:val="24"/>
          <w:szCs w:val="24"/>
        </w:rPr>
      </w:pPr>
    </w:p>
    <w:p w14:paraId="0E1A1556" w14:textId="77777777" w:rsidR="00EE13A7" w:rsidRPr="00ED503E" w:rsidRDefault="00EE13A7" w:rsidP="00ED503E">
      <w:pPr>
        <w:spacing w:line="480" w:lineRule="auto"/>
        <w:jc w:val="both"/>
        <w:rPr>
          <w:rFonts w:ascii="Times New Roman" w:hAnsi="Times New Roman" w:cs="Times New Roman"/>
          <w:sz w:val="24"/>
          <w:szCs w:val="24"/>
        </w:rPr>
      </w:pPr>
    </w:p>
    <w:p w14:paraId="19B13DA4" w14:textId="77777777" w:rsidR="00EE13A7" w:rsidRPr="00ED503E" w:rsidRDefault="00EE13A7" w:rsidP="00ED503E">
      <w:pPr>
        <w:spacing w:line="480" w:lineRule="auto"/>
        <w:jc w:val="both"/>
        <w:rPr>
          <w:rFonts w:ascii="Times New Roman" w:hAnsi="Times New Roman" w:cs="Times New Roman"/>
          <w:sz w:val="24"/>
          <w:szCs w:val="24"/>
        </w:rPr>
      </w:pPr>
    </w:p>
    <w:p w14:paraId="3F96754D" w14:textId="77777777" w:rsidR="00EE13A7" w:rsidRPr="00ED503E" w:rsidRDefault="00EE13A7" w:rsidP="00ED503E">
      <w:pPr>
        <w:spacing w:line="480" w:lineRule="auto"/>
        <w:jc w:val="both"/>
        <w:rPr>
          <w:rFonts w:ascii="Times New Roman" w:hAnsi="Times New Roman" w:cs="Times New Roman"/>
          <w:sz w:val="24"/>
          <w:szCs w:val="24"/>
        </w:rPr>
      </w:pPr>
    </w:p>
    <w:p w14:paraId="0A1ED1B5" w14:textId="77777777" w:rsidR="00A84AD4" w:rsidRPr="00ED503E" w:rsidRDefault="00A84AD4" w:rsidP="00ED503E">
      <w:pPr>
        <w:spacing w:line="480" w:lineRule="auto"/>
        <w:jc w:val="both"/>
        <w:rPr>
          <w:rFonts w:ascii="Times New Roman" w:hAnsi="Times New Roman" w:cs="Times New Roman"/>
          <w:sz w:val="24"/>
          <w:szCs w:val="24"/>
        </w:rPr>
      </w:pPr>
    </w:p>
    <w:p w14:paraId="5B5FD236" w14:textId="77777777" w:rsidR="00A84AD4" w:rsidRPr="00ED503E" w:rsidRDefault="00A84AD4" w:rsidP="00ED503E">
      <w:pPr>
        <w:spacing w:line="480" w:lineRule="auto"/>
        <w:jc w:val="both"/>
        <w:rPr>
          <w:rFonts w:ascii="Times New Roman" w:hAnsi="Times New Roman" w:cs="Times New Roman"/>
          <w:sz w:val="24"/>
          <w:szCs w:val="24"/>
        </w:rPr>
      </w:pPr>
    </w:p>
    <w:p w14:paraId="06104A12" w14:textId="77777777" w:rsidR="00A84AD4" w:rsidRPr="00ED503E" w:rsidRDefault="00A84AD4" w:rsidP="00ED503E">
      <w:pPr>
        <w:spacing w:line="480" w:lineRule="auto"/>
        <w:jc w:val="both"/>
        <w:rPr>
          <w:rFonts w:ascii="Times New Roman" w:hAnsi="Times New Roman" w:cs="Times New Roman"/>
          <w:sz w:val="24"/>
          <w:szCs w:val="24"/>
        </w:rPr>
      </w:pPr>
    </w:p>
    <w:p w14:paraId="39F64FF5" w14:textId="77777777" w:rsidR="00A84AD4" w:rsidRPr="00ED503E" w:rsidRDefault="00A84AD4" w:rsidP="00ED503E">
      <w:pPr>
        <w:spacing w:line="480" w:lineRule="auto"/>
        <w:jc w:val="both"/>
        <w:rPr>
          <w:rFonts w:ascii="Times New Roman" w:hAnsi="Times New Roman" w:cs="Times New Roman"/>
          <w:sz w:val="24"/>
          <w:szCs w:val="24"/>
        </w:rPr>
      </w:pPr>
    </w:p>
    <w:p w14:paraId="3966456B" w14:textId="77777777" w:rsidR="008F0233" w:rsidRPr="00ED503E" w:rsidRDefault="00BD6E23" w:rsidP="00ED503E">
      <w:pPr>
        <w:spacing w:line="480" w:lineRule="auto"/>
        <w:jc w:val="center"/>
        <w:rPr>
          <w:rFonts w:ascii="Times New Roman" w:hAnsi="Times New Roman" w:cs="Times New Roman"/>
          <w:sz w:val="24"/>
          <w:szCs w:val="24"/>
        </w:rPr>
      </w:pPr>
      <w:commentRangeStart w:id="0"/>
      <w:r w:rsidRPr="00ED503E">
        <w:rPr>
          <w:rFonts w:ascii="Times New Roman" w:hAnsi="Times New Roman" w:cs="Times New Roman"/>
          <w:sz w:val="24"/>
          <w:szCs w:val="24"/>
        </w:rPr>
        <w:t xml:space="preserve">MANAGEMENT INFORMATION TECHNOLOGY AND QUALITY SERVICE DELIVERY IN GOVERNMENT INSTITUTIONS. </w:t>
      </w:r>
      <w:commentRangeEnd w:id="0"/>
      <w:r w:rsidR="006C7970">
        <w:rPr>
          <w:rStyle w:val="CommentReference"/>
          <w:rFonts w:ascii="Calibri" w:eastAsia="Times New Roman" w:hAnsi="Calibri" w:cs="Times New Roman"/>
          <w:lang w:val="x-none" w:eastAsia="x-none"/>
        </w:rPr>
        <w:commentReference w:id="0"/>
      </w:r>
      <w:r w:rsidRPr="00ED503E">
        <w:rPr>
          <w:rFonts w:ascii="Times New Roman" w:hAnsi="Times New Roman" w:cs="Times New Roman"/>
          <w:sz w:val="24"/>
          <w:szCs w:val="24"/>
        </w:rPr>
        <w:t>A CASE STUDY OF UNITED ARAB EMIRATES (UAE)</w:t>
      </w:r>
    </w:p>
    <w:p w14:paraId="2381E46D" w14:textId="77777777" w:rsidR="00A84AD4" w:rsidRPr="00ED503E" w:rsidRDefault="00A84AD4" w:rsidP="00ED503E">
      <w:pPr>
        <w:spacing w:line="480" w:lineRule="auto"/>
        <w:jc w:val="both"/>
        <w:rPr>
          <w:rFonts w:ascii="Times New Roman" w:hAnsi="Times New Roman" w:cs="Times New Roman"/>
          <w:sz w:val="24"/>
          <w:szCs w:val="24"/>
        </w:rPr>
      </w:pPr>
    </w:p>
    <w:p w14:paraId="4924F92C" w14:textId="77777777" w:rsidR="009F29EF" w:rsidRPr="00ED503E" w:rsidRDefault="009F29EF" w:rsidP="00ED503E">
      <w:pPr>
        <w:spacing w:line="480" w:lineRule="auto"/>
        <w:jc w:val="both"/>
        <w:rPr>
          <w:rFonts w:ascii="Times New Roman" w:hAnsi="Times New Roman" w:cs="Times New Roman"/>
          <w:sz w:val="24"/>
          <w:szCs w:val="24"/>
        </w:rPr>
      </w:pPr>
    </w:p>
    <w:p w14:paraId="2A77E314" w14:textId="77777777" w:rsidR="009F29EF" w:rsidRPr="00ED503E" w:rsidRDefault="009F29EF" w:rsidP="00ED503E">
      <w:pPr>
        <w:spacing w:line="480" w:lineRule="auto"/>
        <w:jc w:val="both"/>
        <w:rPr>
          <w:rFonts w:ascii="Times New Roman" w:hAnsi="Times New Roman" w:cs="Times New Roman"/>
          <w:sz w:val="24"/>
          <w:szCs w:val="24"/>
        </w:rPr>
      </w:pPr>
    </w:p>
    <w:p w14:paraId="544F44CA" w14:textId="77777777" w:rsidR="009F29EF" w:rsidRPr="00ED503E" w:rsidRDefault="009F29EF" w:rsidP="00ED503E">
      <w:pPr>
        <w:spacing w:line="480" w:lineRule="auto"/>
        <w:jc w:val="both"/>
        <w:rPr>
          <w:rFonts w:ascii="Times New Roman" w:hAnsi="Times New Roman" w:cs="Times New Roman"/>
          <w:sz w:val="24"/>
          <w:szCs w:val="24"/>
        </w:rPr>
      </w:pPr>
    </w:p>
    <w:p w14:paraId="000EE103" w14:textId="77777777" w:rsidR="00A84AD4" w:rsidRPr="00ED503E" w:rsidRDefault="00A84AD4" w:rsidP="00ED503E">
      <w:pPr>
        <w:spacing w:line="480" w:lineRule="auto"/>
        <w:jc w:val="both"/>
        <w:rPr>
          <w:rFonts w:ascii="Times New Roman" w:hAnsi="Times New Roman" w:cs="Times New Roman"/>
          <w:sz w:val="24"/>
          <w:szCs w:val="24"/>
        </w:rPr>
      </w:pPr>
    </w:p>
    <w:p w14:paraId="55DAEB95" w14:textId="77777777" w:rsidR="00611847" w:rsidRPr="00ED503E" w:rsidRDefault="00611847" w:rsidP="00ED503E">
      <w:pPr>
        <w:spacing w:line="480" w:lineRule="auto"/>
        <w:jc w:val="both"/>
        <w:rPr>
          <w:rFonts w:ascii="Times New Roman" w:hAnsi="Times New Roman" w:cs="Times New Roman"/>
          <w:sz w:val="24"/>
          <w:szCs w:val="24"/>
        </w:rPr>
      </w:pPr>
    </w:p>
    <w:p w14:paraId="4A8C9583" w14:textId="77777777" w:rsidR="00611847" w:rsidRPr="00ED503E" w:rsidRDefault="00611847" w:rsidP="00ED503E">
      <w:pPr>
        <w:spacing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127693214"/>
        <w:docPartObj>
          <w:docPartGallery w:val="Table of Contents"/>
          <w:docPartUnique/>
        </w:docPartObj>
      </w:sdtPr>
      <w:sdtEndPr>
        <w:rPr>
          <w:bCs/>
          <w:noProof/>
        </w:rPr>
      </w:sdtEndPr>
      <w:sdtContent>
        <w:p w14:paraId="0E5096AA" w14:textId="77777777" w:rsidR="009E3602" w:rsidRPr="00ED503E" w:rsidRDefault="00BD6E23" w:rsidP="00ED503E">
          <w:pPr>
            <w:pStyle w:val="TOCHeading"/>
            <w:spacing w:line="480" w:lineRule="auto"/>
            <w:jc w:val="center"/>
            <w:rPr>
              <w:rFonts w:ascii="Times New Roman" w:hAnsi="Times New Roman" w:cs="Times New Roman"/>
              <w:b/>
              <w:color w:val="auto"/>
              <w:sz w:val="24"/>
              <w:szCs w:val="24"/>
            </w:rPr>
          </w:pPr>
          <w:r w:rsidRPr="00ED503E">
            <w:rPr>
              <w:rFonts w:ascii="Times New Roman" w:hAnsi="Times New Roman" w:cs="Times New Roman"/>
              <w:b/>
              <w:color w:val="auto"/>
              <w:sz w:val="24"/>
              <w:szCs w:val="24"/>
            </w:rPr>
            <w:t>TABLE OF CONTENTS</w:t>
          </w:r>
        </w:p>
        <w:p w14:paraId="4E51D8DE" w14:textId="1A2B59E4" w:rsidR="00623292" w:rsidRDefault="009E3602">
          <w:pPr>
            <w:pStyle w:val="TOC1"/>
            <w:tabs>
              <w:tab w:val="right" w:leader="dot" w:pos="9350"/>
            </w:tabs>
            <w:rPr>
              <w:rFonts w:eastAsiaTheme="minorEastAsia"/>
              <w:noProof/>
            </w:rPr>
          </w:pPr>
          <w:r w:rsidRPr="00ED503E">
            <w:rPr>
              <w:rFonts w:ascii="Times New Roman" w:hAnsi="Times New Roman" w:cs="Times New Roman"/>
              <w:sz w:val="24"/>
              <w:szCs w:val="24"/>
            </w:rPr>
            <w:fldChar w:fldCharType="begin"/>
          </w:r>
          <w:r w:rsidRPr="00ED503E">
            <w:rPr>
              <w:rFonts w:ascii="Times New Roman" w:hAnsi="Times New Roman" w:cs="Times New Roman"/>
              <w:sz w:val="24"/>
              <w:szCs w:val="24"/>
            </w:rPr>
            <w:instrText xml:space="preserve"> TOC \o "1-3" \h \z \u </w:instrText>
          </w:r>
          <w:r w:rsidRPr="00ED503E">
            <w:rPr>
              <w:rFonts w:ascii="Times New Roman" w:hAnsi="Times New Roman" w:cs="Times New Roman"/>
              <w:sz w:val="24"/>
              <w:szCs w:val="24"/>
            </w:rPr>
            <w:fldChar w:fldCharType="separate"/>
          </w:r>
          <w:hyperlink w:anchor="_Toc54316061" w:history="1">
            <w:r w:rsidR="00623292" w:rsidRPr="00926696">
              <w:rPr>
                <w:rStyle w:val="Hyperlink"/>
                <w:rFonts w:ascii="Times New Roman" w:hAnsi="Times New Roman" w:cs="Times New Roman"/>
                <w:b/>
                <w:noProof/>
              </w:rPr>
              <w:t>ACRONYMS</w:t>
            </w:r>
            <w:r w:rsidR="00623292">
              <w:rPr>
                <w:noProof/>
                <w:webHidden/>
              </w:rPr>
              <w:tab/>
            </w:r>
            <w:r w:rsidR="00623292">
              <w:rPr>
                <w:noProof/>
                <w:webHidden/>
              </w:rPr>
              <w:fldChar w:fldCharType="begin"/>
            </w:r>
            <w:r w:rsidR="00623292">
              <w:rPr>
                <w:noProof/>
                <w:webHidden/>
              </w:rPr>
              <w:instrText xml:space="preserve"> PAGEREF _Toc54316061 \h </w:instrText>
            </w:r>
            <w:r w:rsidR="00623292">
              <w:rPr>
                <w:noProof/>
                <w:webHidden/>
              </w:rPr>
            </w:r>
            <w:r w:rsidR="00623292">
              <w:rPr>
                <w:noProof/>
                <w:webHidden/>
              </w:rPr>
              <w:fldChar w:fldCharType="separate"/>
            </w:r>
            <w:r w:rsidR="00623292">
              <w:rPr>
                <w:noProof/>
                <w:webHidden/>
              </w:rPr>
              <w:t>iv</w:t>
            </w:r>
            <w:r w:rsidR="00623292">
              <w:rPr>
                <w:noProof/>
                <w:webHidden/>
              </w:rPr>
              <w:fldChar w:fldCharType="end"/>
            </w:r>
          </w:hyperlink>
        </w:p>
        <w:p w14:paraId="34F98B40" w14:textId="650732E6" w:rsidR="00623292" w:rsidRDefault="001D45EF">
          <w:pPr>
            <w:pStyle w:val="TOC1"/>
            <w:tabs>
              <w:tab w:val="right" w:leader="dot" w:pos="9350"/>
            </w:tabs>
            <w:rPr>
              <w:rFonts w:eastAsiaTheme="minorEastAsia"/>
              <w:noProof/>
            </w:rPr>
          </w:pPr>
          <w:hyperlink w:anchor="_Toc54316062" w:history="1">
            <w:r w:rsidR="00623292" w:rsidRPr="00926696">
              <w:rPr>
                <w:rStyle w:val="Hyperlink"/>
                <w:rFonts w:ascii="Times New Roman" w:hAnsi="Times New Roman" w:cs="Times New Roman"/>
                <w:b/>
                <w:noProof/>
              </w:rPr>
              <w:t>LIST OF TABLES</w:t>
            </w:r>
            <w:r w:rsidR="00623292">
              <w:rPr>
                <w:noProof/>
                <w:webHidden/>
              </w:rPr>
              <w:tab/>
            </w:r>
            <w:r w:rsidR="00623292">
              <w:rPr>
                <w:noProof/>
                <w:webHidden/>
              </w:rPr>
              <w:fldChar w:fldCharType="begin"/>
            </w:r>
            <w:r w:rsidR="00623292">
              <w:rPr>
                <w:noProof/>
                <w:webHidden/>
              </w:rPr>
              <w:instrText xml:space="preserve"> PAGEREF _Toc54316062 \h </w:instrText>
            </w:r>
            <w:r w:rsidR="00623292">
              <w:rPr>
                <w:noProof/>
                <w:webHidden/>
              </w:rPr>
            </w:r>
            <w:r w:rsidR="00623292">
              <w:rPr>
                <w:noProof/>
                <w:webHidden/>
              </w:rPr>
              <w:fldChar w:fldCharType="separate"/>
            </w:r>
            <w:r w:rsidR="00623292">
              <w:rPr>
                <w:noProof/>
                <w:webHidden/>
              </w:rPr>
              <w:t>v</w:t>
            </w:r>
            <w:r w:rsidR="00623292">
              <w:rPr>
                <w:noProof/>
                <w:webHidden/>
              </w:rPr>
              <w:fldChar w:fldCharType="end"/>
            </w:r>
          </w:hyperlink>
        </w:p>
        <w:p w14:paraId="645FDE7B" w14:textId="0D5CD4A5" w:rsidR="00623292" w:rsidRDefault="001D45EF">
          <w:pPr>
            <w:pStyle w:val="TOC1"/>
            <w:tabs>
              <w:tab w:val="right" w:leader="dot" w:pos="9350"/>
            </w:tabs>
            <w:rPr>
              <w:rFonts w:eastAsiaTheme="minorEastAsia"/>
              <w:noProof/>
            </w:rPr>
          </w:pPr>
          <w:hyperlink w:anchor="_Toc54316063" w:history="1">
            <w:r w:rsidR="00623292" w:rsidRPr="00926696">
              <w:rPr>
                <w:rStyle w:val="Hyperlink"/>
                <w:rFonts w:ascii="Times New Roman" w:hAnsi="Times New Roman" w:cs="Times New Roman"/>
                <w:b/>
                <w:noProof/>
              </w:rPr>
              <w:t>LIST OF FIGURES</w:t>
            </w:r>
            <w:r w:rsidR="00623292">
              <w:rPr>
                <w:noProof/>
                <w:webHidden/>
              </w:rPr>
              <w:tab/>
            </w:r>
            <w:r w:rsidR="00623292">
              <w:rPr>
                <w:noProof/>
                <w:webHidden/>
              </w:rPr>
              <w:fldChar w:fldCharType="begin"/>
            </w:r>
            <w:r w:rsidR="00623292">
              <w:rPr>
                <w:noProof/>
                <w:webHidden/>
              </w:rPr>
              <w:instrText xml:space="preserve"> PAGEREF _Toc54316063 \h </w:instrText>
            </w:r>
            <w:r w:rsidR="00623292">
              <w:rPr>
                <w:noProof/>
                <w:webHidden/>
              </w:rPr>
            </w:r>
            <w:r w:rsidR="00623292">
              <w:rPr>
                <w:noProof/>
                <w:webHidden/>
              </w:rPr>
              <w:fldChar w:fldCharType="separate"/>
            </w:r>
            <w:r w:rsidR="00623292">
              <w:rPr>
                <w:noProof/>
                <w:webHidden/>
              </w:rPr>
              <w:t>vi</w:t>
            </w:r>
            <w:r w:rsidR="00623292">
              <w:rPr>
                <w:noProof/>
                <w:webHidden/>
              </w:rPr>
              <w:fldChar w:fldCharType="end"/>
            </w:r>
          </w:hyperlink>
        </w:p>
        <w:p w14:paraId="4CE6F26B" w14:textId="53D8D027" w:rsidR="00623292" w:rsidRDefault="001D45EF">
          <w:pPr>
            <w:pStyle w:val="TOC1"/>
            <w:tabs>
              <w:tab w:val="right" w:leader="dot" w:pos="9350"/>
            </w:tabs>
            <w:rPr>
              <w:rFonts w:eastAsiaTheme="minorEastAsia"/>
              <w:noProof/>
            </w:rPr>
          </w:pPr>
          <w:hyperlink w:anchor="_Toc54316064" w:history="1">
            <w:r w:rsidR="00623292" w:rsidRPr="00926696">
              <w:rPr>
                <w:rStyle w:val="Hyperlink"/>
                <w:rFonts w:ascii="Times New Roman" w:hAnsi="Times New Roman" w:cs="Times New Roman"/>
                <w:b/>
                <w:noProof/>
              </w:rPr>
              <w:t>ABSTRACT</w:t>
            </w:r>
            <w:r w:rsidR="00623292">
              <w:rPr>
                <w:noProof/>
                <w:webHidden/>
              </w:rPr>
              <w:tab/>
            </w:r>
            <w:r w:rsidR="00623292">
              <w:rPr>
                <w:noProof/>
                <w:webHidden/>
              </w:rPr>
              <w:fldChar w:fldCharType="begin"/>
            </w:r>
            <w:r w:rsidR="00623292">
              <w:rPr>
                <w:noProof/>
                <w:webHidden/>
              </w:rPr>
              <w:instrText xml:space="preserve"> PAGEREF _Toc54316064 \h </w:instrText>
            </w:r>
            <w:r w:rsidR="00623292">
              <w:rPr>
                <w:noProof/>
                <w:webHidden/>
              </w:rPr>
            </w:r>
            <w:r w:rsidR="00623292">
              <w:rPr>
                <w:noProof/>
                <w:webHidden/>
              </w:rPr>
              <w:fldChar w:fldCharType="separate"/>
            </w:r>
            <w:r w:rsidR="00623292">
              <w:rPr>
                <w:noProof/>
                <w:webHidden/>
              </w:rPr>
              <w:t>vii</w:t>
            </w:r>
            <w:r w:rsidR="00623292">
              <w:rPr>
                <w:noProof/>
                <w:webHidden/>
              </w:rPr>
              <w:fldChar w:fldCharType="end"/>
            </w:r>
          </w:hyperlink>
        </w:p>
        <w:p w14:paraId="52EED5A0" w14:textId="2B55D338" w:rsidR="00623292" w:rsidRDefault="001D45EF">
          <w:pPr>
            <w:pStyle w:val="TOC1"/>
            <w:tabs>
              <w:tab w:val="right" w:leader="dot" w:pos="9350"/>
            </w:tabs>
            <w:rPr>
              <w:rFonts w:eastAsiaTheme="minorEastAsia"/>
              <w:noProof/>
            </w:rPr>
          </w:pPr>
          <w:hyperlink w:anchor="_Toc54316065" w:history="1">
            <w:r w:rsidR="00623292" w:rsidRPr="00926696">
              <w:rPr>
                <w:rStyle w:val="Hyperlink"/>
                <w:rFonts w:ascii="Times New Roman" w:hAnsi="Times New Roman" w:cs="Times New Roman"/>
                <w:b/>
                <w:noProof/>
              </w:rPr>
              <w:t>CHAPTER ONE</w:t>
            </w:r>
            <w:r w:rsidR="00623292">
              <w:rPr>
                <w:noProof/>
                <w:webHidden/>
              </w:rPr>
              <w:tab/>
            </w:r>
            <w:r w:rsidR="00623292">
              <w:rPr>
                <w:noProof/>
                <w:webHidden/>
              </w:rPr>
              <w:fldChar w:fldCharType="begin"/>
            </w:r>
            <w:r w:rsidR="00623292">
              <w:rPr>
                <w:noProof/>
                <w:webHidden/>
              </w:rPr>
              <w:instrText xml:space="preserve"> PAGEREF _Toc54316065 \h </w:instrText>
            </w:r>
            <w:r w:rsidR="00623292">
              <w:rPr>
                <w:noProof/>
                <w:webHidden/>
              </w:rPr>
            </w:r>
            <w:r w:rsidR="00623292">
              <w:rPr>
                <w:noProof/>
                <w:webHidden/>
              </w:rPr>
              <w:fldChar w:fldCharType="separate"/>
            </w:r>
            <w:r w:rsidR="00623292">
              <w:rPr>
                <w:noProof/>
                <w:webHidden/>
              </w:rPr>
              <w:t>9</w:t>
            </w:r>
            <w:r w:rsidR="00623292">
              <w:rPr>
                <w:noProof/>
                <w:webHidden/>
              </w:rPr>
              <w:fldChar w:fldCharType="end"/>
            </w:r>
          </w:hyperlink>
        </w:p>
        <w:p w14:paraId="2F864467" w14:textId="71E11542" w:rsidR="00623292" w:rsidRDefault="001D45EF">
          <w:pPr>
            <w:pStyle w:val="TOC1"/>
            <w:tabs>
              <w:tab w:val="right" w:leader="dot" w:pos="9350"/>
            </w:tabs>
            <w:rPr>
              <w:rFonts w:eastAsiaTheme="minorEastAsia"/>
              <w:noProof/>
            </w:rPr>
          </w:pPr>
          <w:hyperlink w:anchor="_Toc54316066" w:history="1">
            <w:r w:rsidR="00623292" w:rsidRPr="00926696">
              <w:rPr>
                <w:rStyle w:val="Hyperlink"/>
                <w:rFonts w:ascii="Times New Roman" w:hAnsi="Times New Roman" w:cs="Times New Roman"/>
                <w:b/>
                <w:noProof/>
              </w:rPr>
              <w:t>INTRODUCTION</w:t>
            </w:r>
            <w:r w:rsidR="00623292">
              <w:rPr>
                <w:noProof/>
                <w:webHidden/>
              </w:rPr>
              <w:tab/>
            </w:r>
            <w:r w:rsidR="00623292">
              <w:rPr>
                <w:noProof/>
                <w:webHidden/>
              </w:rPr>
              <w:fldChar w:fldCharType="begin"/>
            </w:r>
            <w:r w:rsidR="00623292">
              <w:rPr>
                <w:noProof/>
                <w:webHidden/>
              </w:rPr>
              <w:instrText xml:space="preserve"> PAGEREF _Toc54316066 \h </w:instrText>
            </w:r>
            <w:r w:rsidR="00623292">
              <w:rPr>
                <w:noProof/>
                <w:webHidden/>
              </w:rPr>
            </w:r>
            <w:r w:rsidR="00623292">
              <w:rPr>
                <w:noProof/>
                <w:webHidden/>
              </w:rPr>
              <w:fldChar w:fldCharType="separate"/>
            </w:r>
            <w:r w:rsidR="00623292">
              <w:rPr>
                <w:noProof/>
                <w:webHidden/>
              </w:rPr>
              <w:t>9</w:t>
            </w:r>
            <w:r w:rsidR="00623292">
              <w:rPr>
                <w:noProof/>
                <w:webHidden/>
              </w:rPr>
              <w:fldChar w:fldCharType="end"/>
            </w:r>
          </w:hyperlink>
        </w:p>
        <w:p w14:paraId="4CFADEC3" w14:textId="266F88B7" w:rsidR="00623292" w:rsidRDefault="001D45EF">
          <w:pPr>
            <w:pStyle w:val="TOC2"/>
            <w:tabs>
              <w:tab w:val="right" w:leader="dot" w:pos="9350"/>
            </w:tabs>
            <w:rPr>
              <w:rFonts w:eastAsiaTheme="minorEastAsia"/>
              <w:noProof/>
            </w:rPr>
          </w:pPr>
          <w:hyperlink w:anchor="_Toc54316067" w:history="1">
            <w:r w:rsidR="00623292" w:rsidRPr="00926696">
              <w:rPr>
                <w:rStyle w:val="Hyperlink"/>
                <w:b/>
                <w:noProof/>
              </w:rPr>
              <w:t>1.0 Introduction</w:t>
            </w:r>
            <w:r w:rsidR="00623292">
              <w:rPr>
                <w:noProof/>
                <w:webHidden/>
              </w:rPr>
              <w:tab/>
            </w:r>
            <w:r w:rsidR="00623292">
              <w:rPr>
                <w:noProof/>
                <w:webHidden/>
              </w:rPr>
              <w:fldChar w:fldCharType="begin"/>
            </w:r>
            <w:r w:rsidR="00623292">
              <w:rPr>
                <w:noProof/>
                <w:webHidden/>
              </w:rPr>
              <w:instrText xml:space="preserve"> PAGEREF _Toc54316067 \h </w:instrText>
            </w:r>
            <w:r w:rsidR="00623292">
              <w:rPr>
                <w:noProof/>
                <w:webHidden/>
              </w:rPr>
            </w:r>
            <w:r w:rsidR="00623292">
              <w:rPr>
                <w:noProof/>
                <w:webHidden/>
              </w:rPr>
              <w:fldChar w:fldCharType="separate"/>
            </w:r>
            <w:r w:rsidR="00623292">
              <w:rPr>
                <w:noProof/>
                <w:webHidden/>
              </w:rPr>
              <w:t>9</w:t>
            </w:r>
            <w:r w:rsidR="00623292">
              <w:rPr>
                <w:noProof/>
                <w:webHidden/>
              </w:rPr>
              <w:fldChar w:fldCharType="end"/>
            </w:r>
          </w:hyperlink>
        </w:p>
        <w:p w14:paraId="4F40B349" w14:textId="700D1F0C" w:rsidR="00623292" w:rsidRDefault="001D45EF">
          <w:pPr>
            <w:pStyle w:val="TOC2"/>
            <w:tabs>
              <w:tab w:val="right" w:leader="dot" w:pos="9350"/>
            </w:tabs>
            <w:rPr>
              <w:rFonts w:eastAsiaTheme="minorEastAsia"/>
              <w:noProof/>
            </w:rPr>
          </w:pPr>
          <w:hyperlink w:anchor="_Toc54316068" w:history="1">
            <w:r w:rsidR="00623292" w:rsidRPr="00926696">
              <w:rPr>
                <w:rStyle w:val="Hyperlink"/>
                <w:b/>
                <w:noProof/>
              </w:rPr>
              <w:t>1.1 Background to the study</w:t>
            </w:r>
            <w:r w:rsidR="00623292">
              <w:rPr>
                <w:noProof/>
                <w:webHidden/>
              </w:rPr>
              <w:tab/>
            </w:r>
            <w:r w:rsidR="00623292">
              <w:rPr>
                <w:noProof/>
                <w:webHidden/>
              </w:rPr>
              <w:fldChar w:fldCharType="begin"/>
            </w:r>
            <w:r w:rsidR="00623292">
              <w:rPr>
                <w:noProof/>
                <w:webHidden/>
              </w:rPr>
              <w:instrText xml:space="preserve"> PAGEREF _Toc54316068 \h </w:instrText>
            </w:r>
            <w:r w:rsidR="00623292">
              <w:rPr>
                <w:noProof/>
                <w:webHidden/>
              </w:rPr>
            </w:r>
            <w:r w:rsidR="00623292">
              <w:rPr>
                <w:noProof/>
                <w:webHidden/>
              </w:rPr>
              <w:fldChar w:fldCharType="separate"/>
            </w:r>
            <w:r w:rsidR="00623292">
              <w:rPr>
                <w:noProof/>
                <w:webHidden/>
              </w:rPr>
              <w:t>9</w:t>
            </w:r>
            <w:r w:rsidR="00623292">
              <w:rPr>
                <w:noProof/>
                <w:webHidden/>
              </w:rPr>
              <w:fldChar w:fldCharType="end"/>
            </w:r>
          </w:hyperlink>
        </w:p>
        <w:p w14:paraId="002AC633" w14:textId="6400791B" w:rsidR="00623292" w:rsidRDefault="001D45EF">
          <w:pPr>
            <w:pStyle w:val="TOC3"/>
            <w:tabs>
              <w:tab w:val="left" w:pos="1320"/>
              <w:tab w:val="right" w:leader="dot" w:pos="9350"/>
            </w:tabs>
            <w:rPr>
              <w:rFonts w:eastAsiaTheme="minorEastAsia"/>
              <w:noProof/>
            </w:rPr>
          </w:pPr>
          <w:hyperlink w:anchor="_Toc54316069" w:history="1">
            <w:r w:rsidR="00623292" w:rsidRPr="00926696">
              <w:rPr>
                <w:rStyle w:val="Hyperlink"/>
                <w:rFonts w:eastAsia="Calibri"/>
                <w:b/>
                <w:noProof/>
              </w:rPr>
              <w:t>1.1.1</w:t>
            </w:r>
            <w:r w:rsidR="00623292">
              <w:rPr>
                <w:rFonts w:eastAsiaTheme="minorEastAsia"/>
                <w:noProof/>
              </w:rPr>
              <w:tab/>
            </w:r>
            <w:r w:rsidR="00623292" w:rsidRPr="00926696">
              <w:rPr>
                <w:rStyle w:val="Hyperlink"/>
                <w:rFonts w:eastAsia="Calibri"/>
                <w:b/>
                <w:noProof/>
              </w:rPr>
              <w:t>Service delivery</w:t>
            </w:r>
            <w:r w:rsidR="00623292">
              <w:rPr>
                <w:noProof/>
                <w:webHidden/>
              </w:rPr>
              <w:tab/>
            </w:r>
            <w:r w:rsidR="00623292">
              <w:rPr>
                <w:noProof/>
                <w:webHidden/>
              </w:rPr>
              <w:fldChar w:fldCharType="begin"/>
            </w:r>
            <w:r w:rsidR="00623292">
              <w:rPr>
                <w:noProof/>
                <w:webHidden/>
              </w:rPr>
              <w:instrText xml:space="preserve"> PAGEREF _Toc54316069 \h </w:instrText>
            </w:r>
            <w:r w:rsidR="00623292">
              <w:rPr>
                <w:noProof/>
                <w:webHidden/>
              </w:rPr>
            </w:r>
            <w:r w:rsidR="00623292">
              <w:rPr>
                <w:noProof/>
                <w:webHidden/>
              </w:rPr>
              <w:fldChar w:fldCharType="separate"/>
            </w:r>
            <w:r w:rsidR="00623292">
              <w:rPr>
                <w:noProof/>
                <w:webHidden/>
              </w:rPr>
              <w:t>11</w:t>
            </w:r>
            <w:r w:rsidR="00623292">
              <w:rPr>
                <w:noProof/>
                <w:webHidden/>
              </w:rPr>
              <w:fldChar w:fldCharType="end"/>
            </w:r>
          </w:hyperlink>
        </w:p>
        <w:p w14:paraId="04023B5E" w14:textId="13C8D7DA" w:rsidR="00623292" w:rsidRDefault="001D45EF">
          <w:pPr>
            <w:pStyle w:val="TOC2"/>
            <w:tabs>
              <w:tab w:val="right" w:leader="dot" w:pos="9350"/>
            </w:tabs>
            <w:rPr>
              <w:rFonts w:eastAsiaTheme="minorEastAsia"/>
              <w:noProof/>
            </w:rPr>
          </w:pPr>
          <w:hyperlink w:anchor="_Toc54316070" w:history="1">
            <w:r w:rsidR="00623292" w:rsidRPr="00926696">
              <w:rPr>
                <w:rStyle w:val="Hyperlink"/>
                <w:b/>
                <w:noProof/>
              </w:rPr>
              <w:t>1.2 Problem statement</w:t>
            </w:r>
            <w:r w:rsidR="00623292">
              <w:rPr>
                <w:noProof/>
                <w:webHidden/>
              </w:rPr>
              <w:tab/>
            </w:r>
            <w:r w:rsidR="00623292">
              <w:rPr>
                <w:noProof/>
                <w:webHidden/>
              </w:rPr>
              <w:fldChar w:fldCharType="begin"/>
            </w:r>
            <w:r w:rsidR="00623292">
              <w:rPr>
                <w:noProof/>
                <w:webHidden/>
              </w:rPr>
              <w:instrText xml:space="preserve"> PAGEREF _Toc54316070 \h </w:instrText>
            </w:r>
            <w:r w:rsidR="00623292">
              <w:rPr>
                <w:noProof/>
                <w:webHidden/>
              </w:rPr>
            </w:r>
            <w:r w:rsidR="00623292">
              <w:rPr>
                <w:noProof/>
                <w:webHidden/>
              </w:rPr>
              <w:fldChar w:fldCharType="separate"/>
            </w:r>
            <w:r w:rsidR="00623292">
              <w:rPr>
                <w:noProof/>
                <w:webHidden/>
              </w:rPr>
              <w:t>12</w:t>
            </w:r>
            <w:r w:rsidR="00623292">
              <w:rPr>
                <w:noProof/>
                <w:webHidden/>
              </w:rPr>
              <w:fldChar w:fldCharType="end"/>
            </w:r>
          </w:hyperlink>
        </w:p>
        <w:p w14:paraId="64AC3866" w14:textId="16D8EE13" w:rsidR="00623292" w:rsidRDefault="001D45EF">
          <w:pPr>
            <w:pStyle w:val="TOC2"/>
            <w:tabs>
              <w:tab w:val="right" w:leader="dot" w:pos="9350"/>
            </w:tabs>
            <w:rPr>
              <w:rFonts w:eastAsiaTheme="minorEastAsia"/>
              <w:noProof/>
            </w:rPr>
          </w:pPr>
          <w:hyperlink w:anchor="_Toc54316071" w:history="1">
            <w:r w:rsidR="00623292" w:rsidRPr="00926696">
              <w:rPr>
                <w:rStyle w:val="Hyperlink"/>
                <w:b/>
                <w:noProof/>
              </w:rPr>
              <w:t>1.3 Objectives of the study</w:t>
            </w:r>
            <w:r w:rsidR="00623292">
              <w:rPr>
                <w:noProof/>
                <w:webHidden/>
              </w:rPr>
              <w:tab/>
            </w:r>
            <w:r w:rsidR="00623292">
              <w:rPr>
                <w:noProof/>
                <w:webHidden/>
              </w:rPr>
              <w:fldChar w:fldCharType="begin"/>
            </w:r>
            <w:r w:rsidR="00623292">
              <w:rPr>
                <w:noProof/>
                <w:webHidden/>
              </w:rPr>
              <w:instrText xml:space="preserve"> PAGEREF _Toc54316071 \h </w:instrText>
            </w:r>
            <w:r w:rsidR="00623292">
              <w:rPr>
                <w:noProof/>
                <w:webHidden/>
              </w:rPr>
            </w:r>
            <w:r w:rsidR="00623292">
              <w:rPr>
                <w:noProof/>
                <w:webHidden/>
              </w:rPr>
              <w:fldChar w:fldCharType="separate"/>
            </w:r>
            <w:r w:rsidR="00623292">
              <w:rPr>
                <w:noProof/>
                <w:webHidden/>
              </w:rPr>
              <w:t>13</w:t>
            </w:r>
            <w:r w:rsidR="00623292">
              <w:rPr>
                <w:noProof/>
                <w:webHidden/>
              </w:rPr>
              <w:fldChar w:fldCharType="end"/>
            </w:r>
          </w:hyperlink>
        </w:p>
        <w:p w14:paraId="3DFC928F" w14:textId="6F49ED66" w:rsidR="00623292" w:rsidRDefault="001D45EF">
          <w:pPr>
            <w:pStyle w:val="TOC3"/>
            <w:tabs>
              <w:tab w:val="right" w:leader="dot" w:pos="9350"/>
            </w:tabs>
            <w:rPr>
              <w:rFonts w:eastAsiaTheme="minorEastAsia"/>
              <w:noProof/>
            </w:rPr>
          </w:pPr>
          <w:hyperlink w:anchor="_Toc54316072" w:history="1">
            <w:r w:rsidR="00623292" w:rsidRPr="00926696">
              <w:rPr>
                <w:rStyle w:val="Hyperlink"/>
                <w:b/>
                <w:noProof/>
              </w:rPr>
              <w:t>1.3.1 General objective</w:t>
            </w:r>
            <w:r w:rsidR="00623292">
              <w:rPr>
                <w:noProof/>
                <w:webHidden/>
              </w:rPr>
              <w:tab/>
            </w:r>
            <w:r w:rsidR="00623292">
              <w:rPr>
                <w:noProof/>
                <w:webHidden/>
              </w:rPr>
              <w:fldChar w:fldCharType="begin"/>
            </w:r>
            <w:r w:rsidR="00623292">
              <w:rPr>
                <w:noProof/>
                <w:webHidden/>
              </w:rPr>
              <w:instrText xml:space="preserve"> PAGEREF _Toc54316072 \h </w:instrText>
            </w:r>
            <w:r w:rsidR="00623292">
              <w:rPr>
                <w:noProof/>
                <w:webHidden/>
              </w:rPr>
            </w:r>
            <w:r w:rsidR="00623292">
              <w:rPr>
                <w:noProof/>
                <w:webHidden/>
              </w:rPr>
              <w:fldChar w:fldCharType="separate"/>
            </w:r>
            <w:r w:rsidR="00623292">
              <w:rPr>
                <w:noProof/>
                <w:webHidden/>
              </w:rPr>
              <w:t>13</w:t>
            </w:r>
            <w:r w:rsidR="00623292">
              <w:rPr>
                <w:noProof/>
                <w:webHidden/>
              </w:rPr>
              <w:fldChar w:fldCharType="end"/>
            </w:r>
          </w:hyperlink>
        </w:p>
        <w:p w14:paraId="1D8F420E" w14:textId="70E05F8C" w:rsidR="00623292" w:rsidRDefault="001D45EF">
          <w:pPr>
            <w:pStyle w:val="TOC3"/>
            <w:tabs>
              <w:tab w:val="right" w:leader="dot" w:pos="9350"/>
            </w:tabs>
            <w:rPr>
              <w:rFonts w:eastAsiaTheme="minorEastAsia"/>
              <w:noProof/>
            </w:rPr>
          </w:pPr>
          <w:hyperlink w:anchor="_Toc54316073" w:history="1">
            <w:r w:rsidR="00623292" w:rsidRPr="00926696">
              <w:rPr>
                <w:rStyle w:val="Hyperlink"/>
                <w:b/>
                <w:noProof/>
              </w:rPr>
              <w:t>1.3.2 Specific objectives</w:t>
            </w:r>
            <w:r w:rsidR="00623292">
              <w:rPr>
                <w:noProof/>
                <w:webHidden/>
              </w:rPr>
              <w:tab/>
            </w:r>
            <w:r w:rsidR="00623292">
              <w:rPr>
                <w:noProof/>
                <w:webHidden/>
              </w:rPr>
              <w:fldChar w:fldCharType="begin"/>
            </w:r>
            <w:r w:rsidR="00623292">
              <w:rPr>
                <w:noProof/>
                <w:webHidden/>
              </w:rPr>
              <w:instrText xml:space="preserve"> PAGEREF _Toc54316073 \h </w:instrText>
            </w:r>
            <w:r w:rsidR="00623292">
              <w:rPr>
                <w:noProof/>
                <w:webHidden/>
              </w:rPr>
            </w:r>
            <w:r w:rsidR="00623292">
              <w:rPr>
                <w:noProof/>
                <w:webHidden/>
              </w:rPr>
              <w:fldChar w:fldCharType="separate"/>
            </w:r>
            <w:r w:rsidR="00623292">
              <w:rPr>
                <w:noProof/>
                <w:webHidden/>
              </w:rPr>
              <w:t>13</w:t>
            </w:r>
            <w:r w:rsidR="00623292">
              <w:rPr>
                <w:noProof/>
                <w:webHidden/>
              </w:rPr>
              <w:fldChar w:fldCharType="end"/>
            </w:r>
          </w:hyperlink>
        </w:p>
        <w:p w14:paraId="1BE5DF37" w14:textId="6F57A546" w:rsidR="00623292" w:rsidRDefault="001D45EF">
          <w:pPr>
            <w:pStyle w:val="TOC2"/>
            <w:tabs>
              <w:tab w:val="right" w:leader="dot" w:pos="9350"/>
            </w:tabs>
            <w:rPr>
              <w:rFonts w:eastAsiaTheme="minorEastAsia"/>
              <w:noProof/>
            </w:rPr>
          </w:pPr>
          <w:hyperlink w:anchor="_Toc54316074" w:history="1">
            <w:r w:rsidR="00623292" w:rsidRPr="00926696">
              <w:rPr>
                <w:rStyle w:val="Hyperlink"/>
                <w:b/>
                <w:noProof/>
              </w:rPr>
              <w:t>1.4 Research hypothesis</w:t>
            </w:r>
            <w:r w:rsidR="00623292">
              <w:rPr>
                <w:noProof/>
                <w:webHidden/>
              </w:rPr>
              <w:tab/>
            </w:r>
            <w:r w:rsidR="00623292">
              <w:rPr>
                <w:noProof/>
                <w:webHidden/>
              </w:rPr>
              <w:fldChar w:fldCharType="begin"/>
            </w:r>
            <w:r w:rsidR="00623292">
              <w:rPr>
                <w:noProof/>
                <w:webHidden/>
              </w:rPr>
              <w:instrText xml:space="preserve"> PAGEREF _Toc54316074 \h </w:instrText>
            </w:r>
            <w:r w:rsidR="00623292">
              <w:rPr>
                <w:noProof/>
                <w:webHidden/>
              </w:rPr>
            </w:r>
            <w:r w:rsidR="00623292">
              <w:rPr>
                <w:noProof/>
                <w:webHidden/>
              </w:rPr>
              <w:fldChar w:fldCharType="separate"/>
            </w:r>
            <w:r w:rsidR="00623292">
              <w:rPr>
                <w:noProof/>
                <w:webHidden/>
              </w:rPr>
              <w:t>14</w:t>
            </w:r>
            <w:r w:rsidR="00623292">
              <w:rPr>
                <w:noProof/>
                <w:webHidden/>
              </w:rPr>
              <w:fldChar w:fldCharType="end"/>
            </w:r>
          </w:hyperlink>
        </w:p>
        <w:p w14:paraId="5CB1096F" w14:textId="75193BD2" w:rsidR="00623292" w:rsidRDefault="001D45EF">
          <w:pPr>
            <w:pStyle w:val="TOC2"/>
            <w:tabs>
              <w:tab w:val="right" w:leader="dot" w:pos="9350"/>
            </w:tabs>
            <w:rPr>
              <w:rFonts w:eastAsiaTheme="minorEastAsia"/>
              <w:noProof/>
            </w:rPr>
          </w:pPr>
          <w:hyperlink w:anchor="_Toc54316075" w:history="1">
            <w:r w:rsidR="00623292" w:rsidRPr="00926696">
              <w:rPr>
                <w:rStyle w:val="Hyperlink"/>
                <w:rFonts w:eastAsia="TimesNewRoman"/>
                <w:b/>
                <w:noProof/>
              </w:rPr>
              <w:t>1.6 Justification of the Study</w:t>
            </w:r>
            <w:r w:rsidR="00623292">
              <w:rPr>
                <w:noProof/>
                <w:webHidden/>
              </w:rPr>
              <w:tab/>
            </w:r>
            <w:r w:rsidR="00623292">
              <w:rPr>
                <w:noProof/>
                <w:webHidden/>
              </w:rPr>
              <w:fldChar w:fldCharType="begin"/>
            </w:r>
            <w:r w:rsidR="00623292">
              <w:rPr>
                <w:noProof/>
                <w:webHidden/>
              </w:rPr>
              <w:instrText xml:space="preserve"> PAGEREF _Toc54316075 \h </w:instrText>
            </w:r>
            <w:r w:rsidR="00623292">
              <w:rPr>
                <w:noProof/>
                <w:webHidden/>
              </w:rPr>
            </w:r>
            <w:r w:rsidR="00623292">
              <w:rPr>
                <w:noProof/>
                <w:webHidden/>
              </w:rPr>
              <w:fldChar w:fldCharType="separate"/>
            </w:r>
            <w:r w:rsidR="00623292">
              <w:rPr>
                <w:noProof/>
                <w:webHidden/>
              </w:rPr>
              <w:t>14</w:t>
            </w:r>
            <w:r w:rsidR="00623292">
              <w:rPr>
                <w:noProof/>
                <w:webHidden/>
              </w:rPr>
              <w:fldChar w:fldCharType="end"/>
            </w:r>
          </w:hyperlink>
        </w:p>
        <w:p w14:paraId="0EC3D9F8" w14:textId="54F47A66" w:rsidR="00623292" w:rsidRDefault="001D45EF">
          <w:pPr>
            <w:pStyle w:val="TOC2"/>
            <w:tabs>
              <w:tab w:val="right" w:leader="dot" w:pos="9350"/>
            </w:tabs>
            <w:rPr>
              <w:rFonts w:eastAsiaTheme="minorEastAsia"/>
              <w:noProof/>
            </w:rPr>
          </w:pPr>
          <w:hyperlink w:anchor="_Toc54316076" w:history="1">
            <w:r w:rsidR="00623292" w:rsidRPr="00926696">
              <w:rPr>
                <w:rStyle w:val="Hyperlink"/>
                <w:rFonts w:eastAsia="Calibri"/>
                <w:b/>
                <w:noProof/>
              </w:rPr>
              <w:t>1</w:t>
            </w:r>
            <w:r w:rsidR="00623292" w:rsidRPr="00926696">
              <w:rPr>
                <w:rStyle w:val="Hyperlink"/>
                <w:b/>
                <w:noProof/>
              </w:rPr>
              <w:t>.7. Scope of the Study</w:t>
            </w:r>
            <w:r w:rsidR="00623292">
              <w:rPr>
                <w:noProof/>
                <w:webHidden/>
              </w:rPr>
              <w:tab/>
            </w:r>
            <w:r w:rsidR="00623292">
              <w:rPr>
                <w:noProof/>
                <w:webHidden/>
              </w:rPr>
              <w:fldChar w:fldCharType="begin"/>
            </w:r>
            <w:r w:rsidR="00623292">
              <w:rPr>
                <w:noProof/>
                <w:webHidden/>
              </w:rPr>
              <w:instrText xml:space="preserve"> PAGEREF _Toc54316076 \h </w:instrText>
            </w:r>
            <w:r w:rsidR="00623292">
              <w:rPr>
                <w:noProof/>
                <w:webHidden/>
              </w:rPr>
            </w:r>
            <w:r w:rsidR="00623292">
              <w:rPr>
                <w:noProof/>
                <w:webHidden/>
              </w:rPr>
              <w:fldChar w:fldCharType="separate"/>
            </w:r>
            <w:r w:rsidR="00623292">
              <w:rPr>
                <w:noProof/>
                <w:webHidden/>
              </w:rPr>
              <w:t>15</w:t>
            </w:r>
            <w:r w:rsidR="00623292">
              <w:rPr>
                <w:noProof/>
                <w:webHidden/>
              </w:rPr>
              <w:fldChar w:fldCharType="end"/>
            </w:r>
          </w:hyperlink>
        </w:p>
        <w:p w14:paraId="0A8DAF20" w14:textId="7577D1AF" w:rsidR="00623292" w:rsidRDefault="001D45EF">
          <w:pPr>
            <w:pStyle w:val="TOC3"/>
            <w:tabs>
              <w:tab w:val="right" w:leader="dot" w:pos="9350"/>
            </w:tabs>
            <w:rPr>
              <w:rFonts w:eastAsiaTheme="minorEastAsia"/>
              <w:noProof/>
            </w:rPr>
          </w:pPr>
          <w:hyperlink w:anchor="_Toc54316077" w:history="1">
            <w:r w:rsidR="00623292" w:rsidRPr="00926696">
              <w:rPr>
                <w:rStyle w:val="Hyperlink"/>
                <w:rFonts w:eastAsia="Calibri"/>
                <w:b/>
                <w:noProof/>
              </w:rPr>
              <w:t>1.7.1 Content Scope</w:t>
            </w:r>
            <w:r w:rsidR="00623292">
              <w:rPr>
                <w:noProof/>
                <w:webHidden/>
              </w:rPr>
              <w:tab/>
            </w:r>
            <w:r w:rsidR="00623292">
              <w:rPr>
                <w:noProof/>
                <w:webHidden/>
              </w:rPr>
              <w:fldChar w:fldCharType="begin"/>
            </w:r>
            <w:r w:rsidR="00623292">
              <w:rPr>
                <w:noProof/>
                <w:webHidden/>
              </w:rPr>
              <w:instrText xml:space="preserve"> PAGEREF _Toc54316077 \h </w:instrText>
            </w:r>
            <w:r w:rsidR="00623292">
              <w:rPr>
                <w:noProof/>
                <w:webHidden/>
              </w:rPr>
            </w:r>
            <w:r w:rsidR="00623292">
              <w:rPr>
                <w:noProof/>
                <w:webHidden/>
              </w:rPr>
              <w:fldChar w:fldCharType="separate"/>
            </w:r>
            <w:r w:rsidR="00623292">
              <w:rPr>
                <w:noProof/>
                <w:webHidden/>
              </w:rPr>
              <w:t>15</w:t>
            </w:r>
            <w:r w:rsidR="00623292">
              <w:rPr>
                <w:noProof/>
                <w:webHidden/>
              </w:rPr>
              <w:fldChar w:fldCharType="end"/>
            </w:r>
          </w:hyperlink>
        </w:p>
        <w:p w14:paraId="788422A8" w14:textId="1874FCD6" w:rsidR="00623292" w:rsidRDefault="001D45EF">
          <w:pPr>
            <w:pStyle w:val="TOC3"/>
            <w:tabs>
              <w:tab w:val="right" w:leader="dot" w:pos="9350"/>
            </w:tabs>
            <w:rPr>
              <w:rFonts w:eastAsiaTheme="minorEastAsia"/>
              <w:noProof/>
            </w:rPr>
          </w:pPr>
          <w:hyperlink w:anchor="_Toc54316078" w:history="1">
            <w:r w:rsidR="00623292" w:rsidRPr="00926696">
              <w:rPr>
                <w:rStyle w:val="Hyperlink"/>
                <w:rFonts w:eastAsia="Calibri"/>
                <w:b/>
                <w:noProof/>
              </w:rPr>
              <w:t>1.7.2 Time Scope</w:t>
            </w:r>
            <w:r w:rsidR="00623292">
              <w:rPr>
                <w:noProof/>
                <w:webHidden/>
              </w:rPr>
              <w:tab/>
            </w:r>
            <w:r w:rsidR="00623292">
              <w:rPr>
                <w:noProof/>
                <w:webHidden/>
              </w:rPr>
              <w:fldChar w:fldCharType="begin"/>
            </w:r>
            <w:r w:rsidR="00623292">
              <w:rPr>
                <w:noProof/>
                <w:webHidden/>
              </w:rPr>
              <w:instrText xml:space="preserve"> PAGEREF _Toc54316078 \h </w:instrText>
            </w:r>
            <w:r w:rsidR="00623292">
              <w:rPr>
                <w:noProof/>
                <w:webHidden/>
              </w:rPr>
            </w:r>
            <w:r w:rsidR="00623292">
              <w:rPr>
                <w:noProof/>
                <w:webHidden/>
              </w:rPr>
              <w:fldChar w:fldCharType="separate"/>
            </w:r>
            <w:r w:rsidR="00623292">
              <w:rPr>
                <w:noProof/>
                <w:webHidden/>
              </w:rPr>
              <w:t>15</w:t>
            </w:r>
            <w:r w:rsidR="00623292">
              <w:rPr>
                <w:noProof/>
                <w:webHidden/>
              </w:rPr>
              <w:fldChar w:fldCharType="end"/>
            </w:r>
          </w:hyperlink>
        </w:p>
        <w:p w14:paraId="0032848A" w14:textId="4F3D29A7" w:rsidR="00623292" w:rsidRDefault="001D45EF">
          <w:pPr>
            <w:pStyle w:val="TOC2"/>
            <w:tabs>
              <w:tab w:val="right" w:leader="dot" w:pos="9350"/>
            </w:tabs>
            <w:rPr>
              <w:rFonts w:eastAsiaTheme="minorEastAsia"/>
              <w:noProof/>
            </w:rPr>
          </w:pPr>
          <w:hyperlink w:anchor="_Toc54316079" w:history="1">
            <w:r w:rsidR="00623292" w:rsidRPr="00926696">
              <w:rPr>
                <w:rStyle w:val="Hyperlink"/>
                <w:b/>
                <w:noProof/>
              </w:rPr>
              <w:t>1.8 Conceptual frame work</w:t>
            </w:r>
            <w:r w:rsidR="00623292">
              <w:rPr>
                <w:noProof/>
                <w:webHidden/>
              </w:rPr>
              <w:tab/>
            </w:r>
            <w:r w:rsidR="00623292">
              <w:rPr>
                <w:noProof/>
                <w:webHidden/>
              </w:rPr>
              <w:fldChar w:fldCharType="begin"/>
            </w:r>
            <w:r w:rsidR="00623292">
              <w:rPr>
                <w:noProof/>
                <w:webHidden/>
              </w:rPr>
              <w:instrText xml:space="preserve"> PAGEREF _Toc54316079 \h </w:instrText>
            </w:r>
            <w:r w:rsidR="00623292">
              <w:rPr>
                <w:noProof/>
                <w:webHidden/>
              </w:rPr>
            </w:r>
            <w:r w:rsidR="00623292">
              <w:rPr>
                <w:noProof/>
                <w:webHidden/>
              </w:rPr>
              <w:fldChar w:fldCharType="separate"/>
            </w:r>
            <w:r w:rsidR="00623292">
              <w:rPr>
                <w:noProof/>
                <w:webHidden/>
              </w:rPr>
              <w:t>15</w:t>
            </w:r>
            <w:r w:rsidR="00623292">
              <w:rPr>
                <w:noProof/>
                <w:webHidden/>
              </w:rPr>
              <w:fldChar w:fldCharType="end"/>
            </w:r>
          </w:hyperlink>
        </w:p>
        <w:p w14:paraId="2D135F33" w14:textId="2EB8CBD4" w:rsidR="00623292" w:rsidRDefault="001D45EF">
          <w:pPr>
            <w:pStyle w:val="TOC2"/>
            <w:tabs>
              <w:tab w:val="right" w:leader="dot" w:pos="9350"/>
            </w:tabs>
            <w:rPr>
              <w:rFonts w:eastAsiaTheme="minorEastAsia"/>
              <w:noProof/>
            </w:rPr>
          </w:pPr>
          <w:hyperlink w:anchor="_Toc54316080" w:history="1">
            <w:r w:rsidR="00623292" w:rsidRPr="00926696">
              <w:rPr>
                <w:rStyle w:val="Hyperlink"/>
                <w:rFonts w:eastAsia="TimesNewRoman"/>
                <w:b/>
                <w:noProof/>
              </w:rPr>
              <w:t>1.9 Significance of the Study</w:t>
            </w:r>
            <w:r w:rsidR="00623292">
              <w:rPr>
                <w:noProof/>
                <w:webHidden/>
              </w:rPr>
              <w:tab/>
            </w:r>
            <w:r w:rsidR="00623292">
              <w:rPr>
                <w:noProof/>
                <w:webHidden/>
              </w:rPr>
              <w:fldChar w:fldCharType="begin"/>
            </w:r>
            <w:r w:rsidR="00623292">
              <w:rPr>
                <w:noProof/>
                <w:webHidden/>
              </w:rPr>
              <w:instrText xml:space="preserve"> PAGEREF _Toc54316080 \h </w:instrText>
            </w:r>
            <w:r w:rsidR="00623292">
              <w:rPr>
                <w:noProof/>
                <w:webHidden/>
              </w:rPr>
            </w:r>
            <w:r w:rsidR="00623292">
              <w:rPr>
                <w:noProof/>
                <w:webHidden/>
              </w:rPr>
              <w:fldChar w:fldCharType="separate"/>
            </w:r>
            <w:r w:rsidR="00623292">
              <w:rPr>
                <w:noProof/>
                <w:webHidden/>
              </w:rPr>
              <w:t>16</w:t>
            </w:r>
            <w:r w:rsidR="00623292">
              <w:rPr>
                <w:noProof/>
                <w:webHidden/>
              </w:rPr>
              <w:fldChar w:fldCharType="end"/>
            </w:r>
          </w:hyperlink>
        </w:p>
        <w:p w14:paraId="5B3802CA" w14:textId="06167FCD" w:rsidR="00623292" w:rsidRDefault="001D45EF">
          <w:pPr>
            <w:pStyle w:val="TOC2"/>
            <w:tabs>
              <w:tab w:val="right" w:leader="dot" w:pos="9350"/>
            </w:tabs>
            <w:rPr>
              <w:rFonts w:eastAsiaTheme="minorEastAsia"/>
              <w:noProof/>
            </w:rPr>
          </w:pPr>
          <w:hyperlink w:anchor="_Toc54316081" w:history="1">
            <w:r w:rsidR="00623292" w:rsidRPr="00926696">
              <w:rPr>
                <w:rStyle w:val="Hyperlink"/>
                <w:b/>
                <w:noProof/>
              </w:rPr>
              <w:t>1.10 Operational Definition of Key Terms</w:t>
            </w:r>
            <w:r w:rsidR="00623292">
              <w:rPr>
                <w:noProof/>
                <w:webHidden/>
              </w:rPr>
              <w:tab/>
            </w:r>
            <w:r w:rsidR="00623292">
              <w:rPr>
                <w:noProof/>
                <w:webHidden/>
              </w:rPr>
              <w:fldChar w:fldCharType="begin"/>
            </w:r>
            <w:r w:rsidR="00623292">
              <w:rPr>
                <w:noProof/>
                <w:webHidden/>
              </w:rPr>
              <w:instrText xml:space="preserve"> PAGEREF _Toc54316081 \h </w:instrText>
            </w:r>
            <w:r w:rsidR="00623292">
              <w:rPr>
                <w:noProof/>
                <w:webHidden/>
              </w:rPr>
            </w:r>
            <w:r w:rsidR="00623292">
              <w:rPr>
                <w:noProof/>
                <w:webHidden/>
              </w:rPr>
              <w:fldChar w:fldCharType="separate"/>
            </w:r>
            <w:r w:rsidR="00623292">
              <w:rPr>
                <w:noProof/>
                <w:webHidden/>
              </w:rPr>
              <w:t>17</w:t>
            </w:r>
            <w:r w:rsidR="00623292">
              <w:rPr>
                <w:noProof/>
                <w:webHidden/>
              </w:rPr>
              <w:fldChar w:fldCharType="end"/>
            </w:r>
          </w:hyperlink>
        </w:p>
        <w:p w14:paraId="0ECFF0C1" w14:textId="0991CD10" w:rsidR="00623292" w:rsidRDefault="001D45EF">
          <w:pPr>
            <w:pStyle w:val="TOC2"/>
            <w:tabs>
              <w:tab w:val="right" w:leader="dot" w:pos="9350"/>
            </w:tabs>
            <w:rPr>
              <w:rFonts w:eastAsiaTheme="minorEastAsia"/>
              <w:noProof/>
            </w:rPr>
          </w:pPr>
          <w:hyperlink w:anchor="_Toc54316082" w:history="1">
            <w:r w:rsidR="00623292" w:rsidRPr="00926696">
              <w:rPr>
                <w:rStyle w:val="Hyperlink"/>
                <w:b/>
                <w:noProof/>
              </w:rPr>
              <w:t>1.11 Organization of Thesis</w:t>
            </w:r>
            <w:r w:rsidR="00623292">
              <w:rPr>
                <w:noProof/>
                <w:webHidden/>
              </w:rPr>
              <w:tab/>
            </w:r>
            <w:r w:rsidR="00623292">
              <w:rPr>
                <w:noProof/>
                <w:webHidden/>
              </w:rPr>
              <w:fldChar w:fldCharType="begin"/>
            </w:r>
            <w:r w:rsidR="00623292">
              <w:rPr>
                <w:noProof/>
                <w:webHidden/>
              </w:rPr>
              <w:instrText xml:space="preserve"> PAGEREF _Toc54316082 \h </w:instrText>
            </w:r>
            <w:r w:rsidR="00623292">
              <w:rPr>
                <w:noProof/>
                <w:webHidden/>
              </w:rPr>
            </w:r>
            <w:r w:rsidR="00623292">
              <w:rPr>
                <w:noProof/>
                <w:webHidden/>
              </w:rPr>
              <w:fldChar w:fldCharType="separate"/>
            </w:r>
            <w:r w:rsidR="00623292">
              <w:rPr>
                <w:noProof/>
                <w:webHidden/>
              </w:rPr>
              <w:t>18</w:t>
            </w:r>
            <w:r w:rsidR="00623292">
              <w:rPr>
                <w:noProof/>
                <w:webHidden/>
              </w:rPr>
              <w:fldChar w:fldCharType="end"/>
            </w:r>
          </w:hyperlink>
        </w:p>
        <w:p w14:paraId="5A53C8C5" w14:textId="53EF8419" w:rsidR="00623292" w:rsidRDefault="001D45EF">
          <w:pPr>
            <w:pStyle w:val="TOC1"/>
            <w:tabs>
              <w:tab w:val="right" w:leader="dot" w:pos="9350"/>
            </w:tabs>
            <w:rPr>
              <w:rFonts w:eastAsiaTheme="minorEastAsia"/>
              <w:noProof/>
            </w:rPr>
          </w:pPr>
          <w:hyperlink w:anchor="_Toc54316083" w:history="1">
            <w:r w:rsidR="00623292" w:rsidRPr="00926696">
              <w:rPr>
                <w:rStyle w:val="Hyperlink"/>
                <w:rFonts w:ascii="Times New Roman" w:hAnsi="Times New Roman" w:cs="Times New Roman"/>
                <w:noProof/>
              </w:rPr>
              <w:t>CHAPTER TWO</w:t>
            </w:r>
            <w:r w:rsidR="00623292">
              <w:rPr>
                <w:noProof/>
                <w:webHidden/>
              </w:rPr>
              <w:tab/>
            </w:r>
            <w:r w:rsidR="00623292">
              <w:rPr>
                <w:noProof/>
                <w:webHidden/>
              </w:rPr>
              <w:fldChar w:fldCharType="begin"/>
            </w:r>
            <w:r w:rsidR="00623292">
              <w:rPr>
                <w:noProof/>
                <w:webHidden/>
              </w:rPr>
              <w:instrText xml:space="preserve"> PAGEREF _Toc54316083 \h </w:instrText>
            </w:r>
            <w:r w:rsidR="00623292">
              <w:rPr>
                <w:noProof/>
                <w:webHidden/>
              </w:rPr>
            </w:r>
            <w:r w:rsidR="00623292">
              <w:rPr>
                <w:noProof/>
                <w:webHidden/>
              </w:rPr>
              <w:fldChar w:fldCharType="separate"/>
            </w:r>
            <w:r w:rsidR="00623292">
              <w:rPr>
                <w:noProof/>
                <w:webHidden/>
              </w:rPr>
              <w:t>20</w:t>
            </w:r>
            <w:r w:rsidR="00623292">
              <w:rPr>
                <w:noProof/>
                <w:webHidden/>
              </w:rPr>
              <w:fldChar w:fldCharType="end"/>
            </w:r>
          </w:hyperlink>
        </w:p>
        <w:p w14:paraId="5B4A114B" w14:textId="39F0FAB0" w:rsidR="00623292" w:rsidRDefault="001D45EF">
          <w:pPr>
            <w:pStyle w:val="TOC1"/>
            <w:tabs>
              <w:tab w:val="right" w:leader="dot" w:pos="9350"/>
            </w:tabs>
            <w:rPr>
              <w:rFonts w:eastAsiaTheme="minorEastAsia"/>
              <w:noProof/>
            </w:rPr>
          </w:pPr>
          <w:hyperlink w:anchor="_Toc54316084" w:history="1">
            <w:r w:rsidR="00623292" w:rsidRPr="00926696">
              <w:rPr>
                <w:rStyle w:val="Hyperlink"/>
                <w:rFonts w:ascii="Times New Roman" w:hAnsi="Times New Roman" w:cs="Times New Roman"/>
                <w:noProof/>
              </w:rPr>
              <w:t>LITERATURE REVIEW</w:t>
            </w:r>
            <w:r w:rsidR="00623292">
              <w:rPr>
                <w:noProof/>
                <w:webHidden/>
              </w:rPr>
              <w:tab/>
            </w:r>
            <w:r w:rsidR="00623292">
              <w:rPr>
                <w:noProof/>
                <w:webHidden/>
              </w:rPr>
              <w:fldChar w:fldCharType="begin"/>
            </w:r>
            <w:r w:rsidR="00623292">
              <w:rPr>
                <w:noProof/>
                <w:webHidden/>
              </w:rPr>
              <w:instrText xml:space="preserve"> PAGEREF _Toc54316084 \h </w:instrText>
            </w:r>
            <w:r w:rsidR="00623292">
              <w:rPr>
                <w:noProof/>
                <w:webHidden/>
              </w:rPr>
            </w:r>
            <w:r w:rsidR="00623292">
              <w:rPr>
                <w:noProof/>
                <w:webHidden/>
              </w:rPr>
              <w:fldChar w:fldCharType="separate"/>
            </w:r>
            <w:r w:rsidR="00623292">
              <w:rPr>
                <w:noProof/>
                <w:webHidden/>
              </w:rPr>
              <w:t>20</w:t>
            </w:r>
            <w:r w:rsidR="00623292">
              <w:rPr>
                <w:noProof/>
                <w:webHidden/>
              </w:rPr>
              <w:fldChar w:fldCharType="end"/>
            </w:r>
          </w:hyperlink>
        </w:p>
        <w:p w14:paraId="43866162" w14:textId="04955A99" w:rsidR="00623292" w:rsidRDefault="001D45EF">
          <w:pPr>
            <w:pStyle w:val="TOC2"/>
            <w:tabs>
              <w:tab w:val="right" w:leader="dot" w:pos="9350"/>
            </w:tabs>
            <w:rPr>
              <w:rFonts w:eastAsiaTheme="minorEastAsia"/>
              <w:noProof/>
            </w:rPr>
          </w:pPr>
          <w:hyperlink w:anchor="_Toc54316085" w:history="1">
            <w:r w:rsidR="00623292" w:rsidRPr="00926696">
              <w:rPr>
                <w:rStyle w:val="Hyperlink"/>
                <w:b/>
                <w:noProof/>
              </w:rPr>
              <w:t>2.0 Introduction</w:t>
            </w:r>
            <w:r w:rsidR="00623292">
              <w:rPr>
                <w:noProof/>
                <w:webHidden/>
              </w:rPr>
              <w:tab/>
            </w:r>
            <w:r w:rsidR="00623292">
              <w:rPr>
                <w:noProof/>
                <w:webHidden/>
              </w:rPr>
              <w:fldChar w:fldCharType="begin"/>
            </w:r>
            <w:r w:rsidR="00623292">
              <w:rPr>
                <w:noProof/>
                <w:webHidden/>
              </w:rPr>
              <w:instrText xml:space="preserve"> PAGEREF _Toc54316085 \h </w:instrText>
            </w:r>
            <w:r w:rsidR="00623292">
              <w:rPr>
                <w:noProof/>
                <w:webHidden/>
              </w:rPr>
            </w:r>
            <w:r w:rsidR="00623292">
              <w:rPr>
                <w:noProof/>
                <w:webHidden/>
              </w:rPr>
              <w:fldChar w:fldCharType="separate"/>
            </w:r>
            <w:r w:rsidR="00623292">
              <w:rPr>
                <w:noProof/>
                <w:webHidden/>
              </w:rPr>
              <w:t>20</w:t>
            </w:r>
            <w:r w:rsidR="00623292">
              <w:rPr>
                <w:noProof/>
                <w:webHidden/>
              </w:rPr>
              <w:fldChar w:fldCharType="end"/>
            </w:r>
          </w:hyperlink>
        </w:p>
        <w:p w14:paraId="1552BF1A" w14:textId="5A9D36DA" w:rsidR="00623292" w:rsidRDefault="001D45EF">
          <w:pPr>
            <w:pStyle w:val="TOC3"/>
            <w:tabs>
              <w:tab w:val="right" w:leader="dot" w:pos="9350"/>
            </w:tabs>
            <w:rPr>
              <w:rFonts w:eastAsiaTheme="minorEastAsia"/>
              <w:noProof/>
            </w:rPr>
          </w:pPr>
          <w:hyperlink w:anchor="_Toc54316086" w:history="1">
            <w:r w:rsidR="00623292" w:rsidRPr="00926696">
              <w:rPr>
                <w:rStyle w:val="Hyperlink"/>
                <w:b/>
                <w:noProof/>
              </w:rPr>
              <w:t>2.1.1 Service quality (SERVQUAL) model</w:t>
            </w:r>
            <w:r w:rsidR="00623292">
              <w:rPr>
                <w:noProof/>
                <w:webHidden/>
              </w:rPr>
              <w:tab/>
            </w:r>
            <w:r w:rsidR="00623292">
              <w:rPr>
                <w:noProof/>
                <w:webHidden/>
              </w:rPr>
              <w:fldChar w:fldCharType="begin"/>
            </w:r>
            <w:r w:rsidR="00623292">
              <w:rPr>
                <w:noProof/>
                <w:webHidden/>
              </w:rPr>
              <w:instrText xml:space="preserve"> PAGEREF _Toc54316086 \h </w:instrText>
            </w:r>
            <w:r w:rsidR="00623292">
              <w:rPr>
                <w:noProof/>
                <w:webHidden/>
              </w:rPr>
            </w:r>
            <w:r w:rsidR="00623292">
              <w:rPr>
                <w:noProof/>
                <w:webHidden/>
              </w:rPr>
              <w:fldChar w:fldCharType="separate"/>
            </w:r>
            <w:r w:rsidR="00623292">
              <w:rPr>
                <w:noProof/>
                <w:webHidden/>
              </w:rPr>
              <w:t>20</w:t>
            </w:r>
            <w:r w:rsidR="00623292">
              <w:rPr>
                <w:noProof/>
                <w:webHidden/>
              </w:rPr>
              <w:fldChar w:fldCharType="end"/>
            </w:r>
          </w:hyperlink>
        </w:p>
        <w:p w14:paraId="2279FB66" w14:textId="25DB7517" w:rsidR="00623292" w:rsidRDefault="001D45EF">
          <w:pPr>
            <w:pStyle w:val="TOC2"/>
            <w:tabs>
              <w:tab w:val="right" w:leader="dot" w:pos="9350"/>
            </w:tabs>
            <w:rPr>
              <w:rFonts w:eastAsiaTheme="minorEastAsia"/>
              <w:noProof/>
            </w:rPr>
          </w:pPr>
          <w:hyperlink w:anchor="_Toc54316087" w:history="1">
            <w:r w:rsidR="00623292" w:rsidRPr="00926696">
              <w:rPr>
                <w:rStyle w:val="Hyperlink"/>
                <w:b/>
                <w:noProof/>
              </w:rPr>
              <w:t>2.2 Empirical review</w:t>
            </w:r>
            <w:r w:rsidR="00623292">
              <w:rPr>
                <w:noProof/>
                <w:webHidden/>
              </w:rPr>
              <w:tab/>
            </w:r>
            <w:r w:rsidR="00623292">
              <w:rPr>
                <w:noProof/>
                <w:webHidden/>
              </w:rPr>
              <w:fldChar w:fldCharType="begin"/>
            </w:r>
            <w:r w:rsidR="00623292">
              <w:rPr>
                <w:noProof/>
                <w:webHidden/>
              </w:rPr>
              <w:instrText xml:space="preserve"> PAGEREF _Toc54316087 \h </w:instrText>
            </w:r>
            <w:r w:rsidR="00623292">
              <w:rPr>
                <w:noProof/>
                <w:webHidden/>
              </w:rPr>
            </w:r>
            <w:r w:rsidR="00623292">
              <w:rPr>
                <w:noProof/>
                <w:webHidden/>
              </w:rPr>
              <w:fldChar w:fldCharType="separate"/>
            </w:r>
            <w:r w:rsidR="00623292">
              <w:rPr>
                <w:noProof/>
                <w:webHidden/>
              </w:rPr>
              <w:t>22</w:t>
            </w:r>
            <w:r w:rsidR="00623292">
              <w:rPr>
                <w:noProof/>
                <w:webHidden/>
              </w:rPr>
              <w:fldChar w:fldCharType="end"/>
            </w:r>
          </w:hyperlink>
        </w:p>
        <w:p w14:paraId="3CAE3F50" w14:textId="72F2738E" w:rsidR="00623292" w:rsidRDefault="001D45EF">
          <w:pPr>
            <w:pStyle w:val="TOC2"/>
            <w:tabs>
              <w:tab w:val="right" w:leader="dot" w:pos="9350"/>
            </w:tabs>
            <w:rPr>
              <w:rFonts w:eastAsiaTheme="minorEastAsia"/>
              <w:noProof/>
            </w:rPr>
          </w:pPr>
          <w:hyperlink w:anchor="_Toc54316088" w:history="1">
            <w:r w:rsidR="00623292" w:rsidRPr="00926696">
              <w:rPr>
                <w:rStyle w:val="Hyperlink"/>
                <w:b/>
                <w:noProof/>
              </w:rPr>
              <w:t>2.2.1 Infrastructure Management</w:t>
            </w:r>
            <w:r w:rsidR="00623292">
              <w:rPr>
                <w:noProof/>
                <w:webHidden/>
              </w:rPr>
              <w:tab/>
            </w:r>
            <w:r w:rsidR="00623292">
              <w:rPr>
                <w:noProof/>
                <w:webHidden/>
              </w:rPr>
              <w:fldChar w:fldCharType="begin"/>
            </w:r>
            <w:r w:rsidR="00623292">
              <w:rPr>
                <w:noProof/>
                <w:webHidden/>
              </w:rPr>
              <w:instrText xml:space="preserve"> PAGEREF _Toc54316088 \h </w:instrText>
            </w:r>
            <w:r w:rsidR="00623292">
              <w:rPr>
                <w:noProof/>
                <w:webHidden/>
              </w:rPr>
            </w:r>
            <w:r w:rsidR="00623292">
              <w:rPr>
                <w:noProof/>
                <w:webHidden/>
              </w:rPr>
              <w:fldChar w:fldCharType="separate"/>
            </w:r>
            <w:r w:rsidR="00623292">
              <w:rPr>
                <w:noProof/>
                <w:webHidden/>
              </w:rPr>
              <w:t>23</w:t>
            </w:r>
            <w:r w:rsidR="00623292">
              <w:rPr>
                <w:noProof/>
                <w:webHidden/>
              </w:rPr>
              <w:fldChar w:fldCharType="end"/>
            </w:r>
          </w:hyperlink>
        </w:p>
        <w:p w14:paraId="03BFAFF1" w14:textId="5A543D2E" w:rsidR="00623292" w:rsidRDefault="001D45EF">
          <w:pPr>
            <w:pStyle w:val="TOC2"/>
            <w:tabs>
              <w:tab w:val="right" w:leader="dot" w:pos="9350"/>
            </w:tabs>
            <w:rPr>
              <w:rFonts w:eastAsiaTheme="minorEastAsia"/>
              <w:noProof/>
            </w:rPr>
          </w:pPr>
          <w:hyperlink w:anchor="_Toc54316089" w:history="1">
            <w:r w:rsidR="00623292" w:rsidRPr="00926696">
              <w:rPr>
                <w:rStyle w:val="Hyperlink"/>
                <w:b/>
                <w:noProof/>
              </w:rPr>
              <w:t>2.2.2 Procedural systems</w:t>
            </w:r>
            <w:r w:rsidR="00623292">
              <w:rPr>
                <w:noProof/>
                <w:webHidden/>
              </w:rPr>
              <w:tab/>
            </w:r>
            <w:r w:rsidR="00623292">
              <w:rPr>
                <w:noProof/>
                <w:webHidden/>
              </w:rPr>
              <w:fldChar w:fldCharType="begin"/>
            </w:r>
            <w:r w:rsidR="00623292">
              <w:rPr>
                <w:noProof/>
                <w:webHidden/>
              </w:rPr>
              <w:instrText xml:space="preserve"> PAGEREF _Toc54316089 \h </w:instrText>
            </w:r>
            <w:r w:rsidR="00623292">
              <w:rPr>
                <w:noProof/>
                <w:webHidden/>
              </w:rPr>
            </w:r>
            <w:r w:rsidR="00623292">
              <w:rPr>
                <w:noProof/>
                <w:webHidden/>
              </w:rPr>
              <w:fldChar w:fldCharType="separate"/>
            </w:r>
            <w:r w:rsidR="00623292">
              <w:rPr>
                <w:noProof/>
                <w:webHidden/>
              </w:rPr>
              <w:t>24</w:t>
            </w:r>
            <w:r w:rsidR="00623292">
              <w:rPr>
                <w:noProof/>
                <w:webHidden/>
              </w:rPr>
              <w:fldChar w:fldCharType="end"/>
            </w:r>
          </w:hyperlink>
        </w:p>
        <w:p w14:paraId="6BCD55CA" w14:textId="3CF4757D" w:rsidR="00623292" w:rsidRDefault="001D45EF">
          <w:pPr>
            <w:pStyle w:val="TOC2"/>
            <w:tabs>
              <w:tab w:val="right" w:leader="dot" w:pos="9350"/>
            </w:tabs>
            <w:rPr>
              <w:rFonts w:eastAsiaTheme="minorEastAsia"/>
              <w:noProof/>
            </w:rPr>
          </w:pPr>
          <w:hyperlink w:anchor="_Toc54316090" w:history="1">
            <w:r w:rsidR="00623292" w:rsidRPr="00926696">
              <w:rPr>
                <w:rStyle w:val="Hyperlink"/>
                <w:b/>
                <w:noProof/>
              </w:rPr>
              <w:t>2.2.3 Support Systems</w:t>
            </w:r>
            <w:r w:rsidR="00623292">
              <w:rPr>
                <w:noProof/>
                <w:webHidden/>
              </w:rPr>
              <w:tab/>
            </w:r>
            <w:r w:rsidR="00623292">
              <w:rPr>
                <w:noProof/>
                <w:webHidden/>
              </w:rPr>
              <w:fldChar w:fldCharType="begin"/>
            </w:r>
            <w:r w:rsidR="00623292">
              <w:rPr>
                <w:noProof/>
                <w:webHidden/>
              </w:rPr>
              <w:instrText xml:space="preserve"> PAGEREF _Toc54316090 \h </w:instrText>
            </w:r>
            <w:r w:rsidR="00623292">
              <w:rPr>
                <w:noProof/>
                <w:webHidden/>
              </w:rPr>
            </w:r>
            <w:r w:rsidR="00623292">
              <w:rPr>
                <w:noProof/>
                <w:webHidden/>
              </w:rPr>
              <w:fldChar w:fldCharType="separate"/>
            </w:r>
            <w:r w:rsidR="00623292">
              <w:rPr>
                <w:noProof/>
                <w:webHidden/>
              </w:rPr>
              <w:t>26</w:t>
            </w:r>
            <w:r w:rsidR="00623292">
              <w:rPr>
                <w:noProof/>
                <w:webHidden/>
              </w:rPr>
              <w:fldChar w:fldCharType="end"/>
            </w:r>
          </w:hyperlink>
        </w:p>
        <w:p w14:paraId="3F610AC9" w14:textId="4C04C20E" w:rsidR="00623292" w:rsidRDefault="001D45EF">
          <w:pPr>
            <w:pStyle w:val="TOC2"/>
            <w:tabs>
              <w:tab w:val="right" w:leader="dot" w:pos="9350"/>
            </w:tabs>
            <w:rPr>
              <w:rFonts w:eastAsiaTheme="minorEastAsia"/>
              <w:noProof/>
            </w:rPr>
          </w:pPr>
          <w:hyperlink w:anchor="_Toc54316091" w:history="1">
            <w:r w:rsidR="00623292" w:rsidRPr="00926696">
              <w:rPr>
                <w:rStyle w:val="Hyperlink"/>
                <w:b/>
                <w:noProof/>
              </w:rPr>
              <w:t>2.2.4 Informational products</w:t>
            </w:r>
            <w:r w:rsidR="00623292">
              <w:rPr>
                <w:noProof/>
                <w:webHidden/>
              </w:rPr>
              <w:tab/>
            </w:r>
            <w:r w:rsidR="00623292">
              <w:rPr>
                <w:noProof/>
                <w:webHidden/>
              </w:rPr>
              <w:fldChar w:fldCharType="begin"/>
            </w:r>
            <w:r w:rsidR="00623292">
              <w:rPr>
                <w:noProof/>
                <w:webHidden/>
              </w:rPr>
              <w:instrText xml:space="preserve"> PAGEREF _Toc54316091 \h </w:instrText>
            </w:r>
            <w:r w:rsidR="00623292">
              <w:rPr>
                <w:noProof/>
                <w:webHidden/>
              </w:rPr>
            </w:r>
            <w:r w:rsidR="00623292">
              <w:rPr>
                <w:noProof/>
                <w:webHidden/>
              </w:rPr>
              <w:fldChar w:fldCharType="separate"/>
            </w:r>
            <w:r w:rsidR="00623292">
              <w:rPr>
                <w:noProof/>
                <w:webHidden/>
              </w:rPr>
              <w:t>28</w:t>
            </w:r>
            <w:r w:rsidR="00623292">
              <w:rPr>
                <w:noProof/>
                <w:webHidden/>
              </w:rPr>
              <w:fldChar w:fldCharType="end"/>
            </w:r>
          </w:hyperlink>
        </w:p>
        <w:p w14:paraId="08E7AA26" w14:textId="2E678C68" w:rsidR="00623292" w:rsidRDefault="001D45EF">
          <w:pPr>
            <w:pStyle w:val="TOC2"/>
            <w:tabs>
              <w:tab w:val="right" w:leader="dot" w:pos="9350"/>
            </w:tabs>
            <w:rPr>
              <w:rFonts w:eastAsiaTheme="minorEastAsia"/>
              <w:noProof/>
            </w:rPr>
          </w:pPr>
          <w:hyperlink w:anchor="_Toc54316092" w:history="1">
            <w:r w:rsidR="00623292" w:rsidRPr="00926696">
              <w:rPr>
                <w:rStyle w:val="Hyperlink"/>
                <w:b/>
                <w:noProof/>
              </w:rPr>
              <w:t>2.2.5 Qualities management</w:t>
            </w:r>
            <w:r w:rsidR="00623292">
              <w:rPr>
                <w:noProof/>
                <w:webHidden/>
              </w:rPr>
              <w:tab/>
            </w:r>
            <w:r w:rsidR="00623292">
              <w:rPr>
                <w:noProof/>
                <w:webHidden/>
              </w:rPr>
              <w:fldChar w:fldCharType="begin"/>
            </w:r>
            <w:r w:rsidR="00623292">
              <w:rPr>
                <w:noProof/>
                <w:webHidden/>
              </w:rPr>
              <w:instrText xml:space="preserve"> PAGEREF _Toc54316092 \h </w:instrText>
            </w:r>
            <w:r w:rsidR="00623292">
              <w:rPr>
                <w:noProof/>
                <w:webHidden/>
              </w:rPr>
            </w:r>
            <w:r w:rsidR="00623292">
              <w:rPr>
                <w:noProof/>
                <w:webHidden/>
              </w:rPr>
              <w:fldChar w:fldCharType="separate"/>
            </w:r>
            <w:r w:rsidR="00623292">
              <w:rPr>
                <w:noProof/>
                <w:webHidden/>
              </w:rPr>
              <w:t>28</w:t>
            </w:r>
            <w:r w:rsidR="00623292">
              <w:rPr>
                <w:noProof/>
                <w:webHidden/>
              </w:rPr>
              <w:fldChar w:fldCharType="end"/>
            </w:r>
          </w:hyperlink>
        </w:p>
        <w:p w14:paraId="3A772136" w14:textId="4118A9D7" w:rsidR="00623292" w:rsidRDefault="001D45EF">
          <w:pPr>
            <w:pStyle w:val="TOC2"/>
            <w:tabs>
              <w:tab w:val="right" w:leader="dot" w:pos="9350"/>
            </w:tabs>
            <w:rPr>
              <w:rFonts w:eastAsiaTheme="minorEastAsia"/>
              <w:noProof/>
            </w:rPr>
          </w:pPr>
          <w:hyperlink w:anchor="_Toc54316093" w:history="1">
            <w:r w:rsidR="00623292" w:rsidRPr="00926696">
              <w:rPr>
                <w:rStyle w:val="Hyperlink"/>
                <w:b/>
                <w:noProof/>
              </w:rPr>
              <w:t>2.3 Quality service delivery</w:t>
            </w:r>
            <w:r w:rsidR="00623292">
              <w:rPr>
                <w:noProof/>
                <w:webHidden/>
              </w:rPr>
              <w:tab/>
            </w:r>
            <w:r w:rsidR="00623292">
              <w:rPr>
                <w:noProof/>
                <w:webHidden/>
              </w:rPr>
              <w:fldChar w:fldCharType="begin"/>
            </w:r>
            <w:r w:rsidR="00623292">
              <w:rPr>
                <w:noProof/>
                <w:webHidden/>
              </w:rPr>
              <w:instrText xml:space="preserve"> PAGEREF _Toc54316093 \h </w:instrText>
            </w:r>
            <w:r w:rsidR="00623292">
              <w:rPr>
                <w:noProof/>
                <w:webHidden/>
              </w:rPr>
            </w:r>
            <w:r w:rsidR="00623292">
              <w:rPr>
                <w:noProof/>
                <w:webHidden/>
              </w:rPr>
              <w:fldChar w:fldCharType="separate"/>
            </w:r>
            <w:r w:rsidR="00623292">
              <w:rPr>
                <w:noProof/>
                <w:webHidden/>
              </w:rPr>
              <w:t>30</w:t>
            </w:r>
            <w:r w:rsidR="00623292">
              <w:rPr>
                <w:noProof/>
                <w:webHidden/>
              </w:rPr>
              <w:fldChar w:fldCharType="end"/>
            </w:r>
          </w:hyperlink>
        </w:p>
        <w:p w14:paraId="0741F14F" w14:textId="75A6F1A3" w:rsidR="00623292" w:rsidRDefault="001D45EF">
          <w:pPr>
            <w:pStyle w:val="TOC2"/>
            <w:tabs>
              <w:tab w:val="right" w:leader="dot" w:pos="9350"/>
            </w:tabs>
            <w:rPr>
              <w:rFonts w:eastAsiaTheme="minorEastAsia"/>
              <w:noProof/>
            </w:rPr>
          </w:pPr>
          <w:hyperlink w:anchor="_Toc54316094" w:history="1">
            <w:r w:rsidR="00623292" w:rsidRPr="00926696">
              <w:rPr>
                <w:rStyle w:val="Hyperlink"/>
                <w:b/>
                <w:noProof/>
              </w:rPr>
              <w:t>2.4 Summary and Knowledge Gap</w:t>
            </w:r>
            <w:r w:rsidR="00623292">
              <w:rPr>
                <w:noProof/>
                <w:webHidden/>
              </w:rPr>
              <w:tab/>
            </w:r>
            <w:r w:rsidR="00623292">
              <w:rPr>
                <w:noProof/>
                <w:webHidden/>
              </w:rPr>
              <w:fldChar w:fldCharType="begin"/>
            </w:r>
            <w:r w:rsidR="00623292">
              <w:rPr>
                <w:noProof/>
                <w:webHidden/>
              </w:rPr>
              <w:instrText xml:space="preserve"> PAGEREF _Toc54316094 \h </w:instrText>
            </w:r>
            <w:r w:rsidR="00623292">
              <w:rPr>
                <w:noProof/>
                <w:webHidden/>
              </w:rPr>
            </w:r>
            <w:r w:rsidR="00623292">
              <w:rPr>
                <w:noProof/>
                <w:webHidden/>
              </w:rPr>
              <w:fldChar w:fldCharType="separate"/>
            </w:r>
            <w:r w:rsidR="00623292">
              <w:rPr>
                <w:noProof/>
                <w:webHidden/>
              </w:rPr>
              <w:t>32</w:t>
            </w:r>
            <w:r w:rsidR="00623292">
              <w:rPr>
                <w:noProof/>
                <w:webHidden/>
              </w:rPr>
              <w:fldChar w:fldCharType="end"/>
            </w:r>
          </w:hyperlink>
        </w:p>
        <w:p w14:paraId="07D30B44" w14:textId="223EA25E" w:rsidR="00623292" w:rsidRDefault="001D45EF">
          <w:pPr>
            <w:pStyle w:val="TOC1"/>
            <w:tabs>
              <w:tab w:val="right" w:leader="dot" w:pos="9350"/>
            </w:tabs>
            <w:rPr>
              <w:rFonts w:eastAsiaTheme="minorEastAsia"/>
              <w:noProof/>
            </w:rPr>
          </w:pPr>
          <w:hyperlink w:anchor="_Toc54316095" w:history="1">
            <w:r w:rsidR="00623292" w:rsidRPr="00926696">
              <w:rPr>
                <w:rStyle w:val="Hyperlink"/>
                <w:rFonts w:ascii="Times New Roman" w:eastAsia="TimesNewRoman" w:hAnsi="Times New Roman" w:cs="Times New Roman"/>
                <w:b/>
                <w:noProof/>
              </w:rPr>
              <w:t>CHAPTER THREE</w:t>
            </w:r>
            <w:r w:rsidR="00623292">
              <w:rPr>
                <w:noProof/>
                <w:webHidden/>
              </w:rPr>
              <w:tab/>
            </w:r>
            <w:r w:rsidR="00623292">
              <w:rPr>
                <w:noProof/>
                <w:webHidden/>
              </w:rPr>
              <w:fldChar w:fldCharType="begin"/>
            </w:r>
            <w:r w:rsidR="00623292">
              <w:rPr>
                <w:noProof/>
                <w:webHidden/>
              </w:rPr>
              <w:instrText xml:space="preserve"> PAGEREF _Toc54316095 \h </w:instrText>
            </w:r>
            <w:r w:rsidR="00623292">
              <w:rPr>
                <w:noProof/>
                <w:webHidden/>
              </w:rPr>
            </w:r>
            <w:r w:rsidR="00623292">
              <w:rPr>
                <w:noProof/>
                <w:webHidden/>
              </w:rPr>
              <w:fldChar w:fldCharType="separate"/>
            </w:r>
            <w:r w:rsidR="00623292">
              <w:rPr>
                <w:noProof/>
                <w:webHidden/>
              </w:rPr>
              <w:t>33</w:t>
            </w:r>
            <w:r w:rsidR="00623292">
              <w:rPr>
                <w:noProof/>
                <w:webHidden/>
              </w:rPr>
              <w:fldChar w:fldCharType="end"/>
            </w:r>
          </w:hyperlink>
        </w:p>
        <w:p w14:paraId="4663DF95" w14:textId="7ACE2073" w:rsidR="00623292" w:rsidRDefault="001D45EF">
          <w:pPr>
            <w:pStyle w:val="TOC1"/>
            <w:tabs>
              <w:tab w:val="right" w:leader="dot" w:pos="9350"/>
            </w:tabs>
            <w:rPr>
              <w:rFonts w:eastAsiaTheme="minorEastAsia"/>
              <w:noProof/>
            </w:rPr>
          </w:pPr>
          <w:hyperlink w:anchor="_Toc54316096" w:history="1">
            <w:r w:rsidR="00623292" w:rsidRPr="00926696">
              <w:rPr>
                <w:rStyle w:val="Hyperlink"/>
                <w:rFonts w:ascii="Times New Roman" w:eastAsia="TimesNewRoman" w:hAnsi="Times New Roman" w:cs="Times New Roman"/>
                <w:b/>
                <w:noProof/>
              </w:rPr>
              <w:t>METHODOLOGY</w:t>
            </w:r>
            <w:r w:rsidR="00623292">
              <w:rPr>
                <w:noProof/>
                <w:webHidden/>
              </w:rPr>
              <w:tab/>
            </w:r>
            <w:r w:rsidR="00623292">
              <w:rPr>
                <w:noProof/>
                <w:webHidden/>
              </w:rPr>
              <w:fldChar w:fldCharType="begin"/>
            </w:r>
            <w:r w:rsidR="00623292">
              <w:rPr>
                <w:noProof/>
                <w:webHidden/>
              </w:rPr>
              <w:instrText xml:space="preserve"> PAGEREF _Toc54316096 \h </w:instrText>
            </w:r>
            <w:r w:rsidR="00623292">
              <w:rPr>
                <w:noProof/>
                <w:webHidden/>
              </w:rPr>
            </w:r>
            <w:r w:rsidR="00623292">
              <w:rPr>
                <w:noProof/>
                <w:webHidden/>
              </w:rPr>
              <w:fldChar w:fldCharType="separate"/>
            </w:r>
            <w:r w:rsidR="00623292">
              <w:rPr>
                <w:noProof/>
                <w:webHidden/>
              </w:rPr>
              <w:t>33</w:t>
            </w:r>
            <w:r w:rsidR="00623292">
              <w:rPr>
                <w:noProof/>
                <w:webHidden/>
              </w:rPr>
              <w:fldChar w:fldCharType="end"/>
            </w:r>
          </w:hyperlink>
        </w:p>
        <w:p w14:paraId="00853398" w14:textId="0B4A77E2" w:rsidR="00623292" w:rsidRDefault="001D45EF">
          <w:pPr>
            <w:pStyle w:val="TOC1"/>
            <w:tabs>
              <w:tab w:val="right" w:leader="dot" w:pos="9350"/>
            </w:tabs>
            <w:rPr>
              <w:rFonts w:eastAsiaTheme="minorEastAsia"/>
              <w:noProof/>
            </w:rPr>
          </w:pPr>
          <w:hyperlink w:anchor="_Toc54316097" w:history="1">
            <w:r w:rsidR="00623292" w:rsidRPr="00926696">
              <w:rPr>
                <w:rStyle w:val="Hyperlink"/>
                <w:rFonts w:ascii="Times New Roman" w:eastAsia="TimesNewRoman" w:hAnsi="Times New Roman" w:cs="Times New Roman"/>
                <w:b/>
                <w:noProof/>
              </w:rPr>
              <w:t>3.0 Introduction</w:t>
            </w:r>
            <w:r w:rsidR="00623292">
              <w:rPr>
                <w:noProof/>
                <w:webHidden/>
              </w:rPr>
              <w:tab/>
            </w:r>
            <w:r w:rsidR="00623292">
              <w:rPr>
                <w:noProof/>
                <w:webHidden/>
              </w:rPr>
              <w:fldChar w:fldCharType="begin"/>
            </w:r>
            <w:r w:rsidR="00623292">
              <w:rPr>
                <w:noProof/>
                <w:webHidden/>
              </w:rPr>
              <w:instrText xml:space="preserve"> PAGEREF _Toc54316097 \h </w:instrText>
            </w:r>
            <w:r w:rsidR="00623292">
              <w:rPr>
                <w:noProof/>
                <w:webHidden/>
              </w:rPr>
            </w:r>
            <w:r w:rsidR="00623292">
              <w:rPr>
                <w:noProof/>
                <w:webHidden/>
              </w:rPr>
              <w:fldChar w:fldCharType="separate"/>
            </w:r>
            <w:r w:rsidR="00623292">
              <w:rPr>
                <w:noProof/>
                <w:webHidden/>
              </w:rPr>
              <w:t>33</w:t>
            </w:r>
            <w:r w:rsidR="00623292">
              <w:rPr>
                <w:noProof/>
                <w:webHidden/>
              </w:rPr>
              <w:fldChar w:fldCharType="end"/>
            </w:r>
          </w:hyperlink>
        </w:p>
        <w:p w14:paraId="1119073E" w14:textId="0694006E" w:rsidR="00623292" w:rsidRDefault="001D45EF">
          <w:pPr>
            <w:pStyle w:val="TOC2"/>
            <w:tabs>
              <w:tab w:val="right" w:leader="dot" w:pos="9350"/>
            </w:tabs>
            <w:rPr>
              <w:rFonts w:eastAsiaTheme="minorEastAsia"/>
              <w:noProof/>
            </w:rPr>
          </w:pPr>
          <w:hyperlink w:anchor="_Toc54316098" w:history="1">
            <w:r w:rsidR="00623292" w:rsidRPr="00926696">
              <w:rPr>
                <w:rStyle w:val="Hyperlink"/>
                <w:rFonts w:eastAsia="TimesNewRoman"/>
                <w:b/>
                <w:noProof/>
              </w:rPr>
              <w:t>3.1 Research Design</w:t>
            </w:r>
            <w:r w:rsidR="00623292">
              <w:rPr>
                <w:noProof/>
                <w:webHidden/>
              </w:rPr>
              <w:tab/>
            </w:r>
            <w:r w:rsidR="00623292">
              <w:rPr>
                <w:noProof/>
                <w:webHidden/>
              </w:rPr>
              <w:fldChar w:fldCharType="begin"/>
            </w:r>
            <w:r w:rsidR="00623292">
              <w:rPr>
                <w:noProof/>
                <w:webHidden/>
              </w:rPr>
              <w:instrText xml:space="preserve"> PAGEREF _Toc54316098 \h </w:instrText>
            </w:r>
            <w:r w:rsidR="00623292">
              <w:rPr>
                <w:noProof/>
                <w:webHidden/>
              </w:rPr>
            </w:r>
            <w:r w:rsidR="00623292">
              <w:rPr>
                <w:noProof/>
                <w:webHidden/>
              </w:rPr>
              <w:fldChar w:fldCharType="separate"/>
            </w:r>
            <w:r w:rsidR="00623292">
              <w:rPr>
                <w:noProof/>
                <w:webHidden/>
              </w:rPr>
              <w:t>33</w:t>
            </w:r>
            <w:r w:rsidR="00623292">
              <w:rPr>
                <w:noProof/>
                <w:webHidden/>
              </w:rPr>
              <w:fldChar w:fldCharType="end"/>
            </w:r>
          </w:hyperlink>
        </w:p>
        <w:p w14:paraId="083791C5" w14:textId="6749625F" w:rsidR="00623292" w:rsidRDefault="001D45EF">
          <w:pPr>
            <w:pStyle w:val="TOC2"/>
            <w:tabs>
              <w:tab w:val="right" w:leader="dot" w:pos="9350"/>
            </w:tabs>
            <w:rPr>
              <w:rFonts w:eastAsiaTheme="minorEastAsia"/>
              <w:noProof/>
            </w:rPr>
          </w:pPr>
          <w:hyperlink w:anchor="_Toc54316099" w:history="1">
            <w:r w:rsidR="00623292" w:rsidRPr="00926696">
              <w:rPr>
                <w:rStyle w:val="Hyperlink"/>
                <w:b/>
                <w:noProof/>
              </w:rPr>
              <w:t>3.2 Study Population</w:t>
            </w:r>
            <w:r w:rsidR="00623292">
              <w:rPr>
                <w:noProof/>
                <w:webHidden/>
              </w:rPr>
              <w:tab/>
            </w:r>
            <w:r w:rsidR="00623292">
              <w:rPr>
                <w:noProof/>
                <w:webHidden/>
              </w:rPr>
              <w:fldChar w:fldCharType="begin"/>
            </w:r>
            <w:r w:rsidR="00623292">
              <w:rPr>
                <w:noProof/>
                <w:webHidden/>
              </w:rPr>
              <w:instrText xml:space="preserve"> PAGEREF _Toc54316099 \h </w:instrText>
            </w:r>
            <w:r w:rsidR="00623292">
              <w:rPr>
                <w:noProof/>
                <w:webHidden/>
              </w:rPr>
            </w:r>
            <w:r w:rsidR="00623292">
              <w:rPr>
                <w:noProof/>
                <w:webHidden/>
              </w:rPr>
              <w:fldChar w:fldCharType="separate"/>
            </w:r>
            <w:r w:rsidR="00623292">
              <w:rPr>
                <w:noProof/>
                <w:webHidden/>
              </w:rPr>
              <w:t>33</w:t>
            </w:r>
            <w:r w:rsidR="00623292">
              <w:rPr>
                <w:noProof/>
                <w:webHidden/>
              </w:rPr>
              <w:fldChar w:fldCharType="end"/>
            </w:r>
          </w:hyperlink>
        </w:p>
        <w:p w14:paraId="56DFF30B" w14:textId="1EF8F511" w:rsidR="00623292" w:rsidRDefault="001D45EF">
          <w:pPr>
            <w:pStyle w:val="TOC3"/>
            <w:tabs>
              <w:tab w:val="right" w:leader="dot" w:pos="9350"/>
            </w:tabs>
            <w:rPr>
              <w:rFonts w:eastAsiaTheme="minorEastAsia"/>
              <w:noProof/>
            </w:rPr>
          </w:pPr>
          <w:hyperlink w:anchor="_Toc54316100" w:history="1">
            <w:r w:rsidR="00623292" w:rsidRPr="00926696">
              <w:rPr>
                <w:rStyle w:val="Hyperlink"/>
                <w:b/>
                <w:noProof/>
              </w:rPr>
              <w:t>3.3.1 Sample Size</w:t>
            </w:r>
            <w:r w:rsidR="00623292">
              <w:rPr>
                <w:noProof/>
                <w:webHidden/>
              </w:rPr>
              <w:tab/>
            </w:r>
            <w:r w:rsidR="00623292">
              <w:rPr>
                <w:noProof/>
                <w:webHidden/>
              </w:rPr>
              <w:fldChar w:fldCharType="begin"/>
            </w:r>
            <w:r w:rsidR="00623292">
              <w:rPr>
                <w:noProof/>
                <w:webHidden/>
              </w:rPr>
              <w:instrText xml:space="preserve"> PAGEREF _Toc54316100 \h </w:instrText>
            </w:r>
            <w:r w:rsidR="00623292">
              <w:rPr>
                <w:noProof/>
                <w:webHidden/>
              </w:rPr>
            </w:r>
            <w:r w:rsidR="00623292">
              <w:rPr>
                <w:noProof/>
                <w:webHidden/>
              </w:rPr>
              <w:fldChar w:fldCharType="separate"/>
            </w:r>
            <w:r w:rsidR="00623292">
              <w:rPr>
                <w:noProof/>
                <w:webHidden/>
              </w:rPr>
              <w:t>34</w:t>
            </w:r>
            <w:r w:rsidR="00623292">
              <w:rPr>
                <w:noProof/>
                <w:webHidden/>
              </w:rPr>
              <w:fldChar w:fldCharType="end"/>
            </w:r>
          </w:hyperlink>
        </w:p>
        <w:p w14:paraId="687BBF3A" w14:textId="0234F009" w:rsidR="00623292" w:rsidRDefault="001D45EF">
          <w:pPr>
            <w:pStyle w:val="TOC3"/>
            <w:tabs>
              <w:tab w:val="right" w:leader="dot" w:pos="9350"/>
            </w:tabs>
            <w:rPr>
              <w:rFonts w:eastAsiaTheme="minorEastAsia"/>
              <w:noProof/>
            </w:rPr>
          </w:pPr>
          <w:hyperlink w:anchor="_Toc54316101" w:history="1">
            <w:r w:rsidR="00623292" w:rsidRPr="00926696">
              <w:rPr>
                <w:rStyle w:val="Hyperlink"/>
                <w:rFonts w:eastAsia="Calibri"/>
                <w:b/>
                <w:noProof/>
              </w:rPr>
              <w:t xml:space="preserve">3.3.1 </w:t>
            </w:r>
            <w:r w:rsidR="00623292" w:rsidRPr="00926696">
              <w:rPr>
                <w:rStyle w:val="Hyperlink"/>
                <w:b/>
                <w:noProof/>
              </w:rPr>
              <w:t>Sampling techniques and procedure</w:t>
            </w:r>
            <w:r w:rsidR="00623292">
              <w:rPr>
                <w:noProof/>
                <w:webHidden/>
              </w:rPr>
              <w:tab/>
            </w:r>
            <w:r w:rsidR="00623292">
              <w:rPr>
                <w:noProof/>
                <w:webHidden/>
              </w:rPr>
              <w:fldChar w:fldCharType="begin"/>
            </w:r>
            <w:r w:rsidR="00623292">
              <w:rPr>
                <w:noProof/>
                <w:webHidden/>
              </w:rPr>
              <w:instrText xml:space="preserve"> PAGEREF _Toc54316101 \h </w:instrText>
            </w:r>
            <w:r w:rsidR="00623292">
              <w:rPr>
                <w:noProof/>
                <w:webHidden/>
              </w:rPr>
            </w:r>
            <w:r w:rsidR="00623292">
              <w:rPr>
                <w:noProof/>
                <w:webHidden/>
              </w:rPr>
              <w:fldChar w:fldCharType="separate"/>
            </w:r>
            <w:r w:rsidR="00623292">
              <w:rPr>
                <w:noProof/>
                <w:webHidden/>
              </w:rPr>
              <w:t>34</w:t>
            </w:r>
            <w:r w:rsidR="00623292">
              <w:rPr>
                <w:noProof/>
                <w:webHidden/>
              </w:rPr>
              <w:fldChar w:fldCharType="end"/>
            </w:r>
          </w:hyperlink>
        </w:p>
        <w:p w14:paraId="6E640E80" w14:textId="0FB1976D" w:rsidR="00623292" w:rsidRDefault="001D45EF">
          <w:pPr>
            <w:pStyle w:val="TOC2"/>
            <w:tabs>
              <w:tab w:val="right" w:leader="dot" w:pos="9350"/>
            </w:tabs>
            <w:rPr>
              <w:rFonts w:eastAsiaTheme="minorEastAsia"/>
              <w:noProof/>
            </w:rPr>
          </w:pPr>
          <w:hyperlink w:anchor="_Toc54316102" w:history="1">
            <w:r w:rsidR="00623292" w:rsidRPr="00926696">
              <w:rPr>
                <w:rStyle w:val="Hyperlink"/>
                <w:b/>
                <w:noProof/>
              </w:rPr>
              <w:t>3.4 Data Collection Methods</w:t>
            </w:r>
            <w:r w:rsidR="00623292">
              <w:rPr>
                <w:noProof/>
                <w:webHidden/>
              </w:rPr>
              <w:tab/>
            </w:r>
            <w:r w:rsidR="00623292">
              <w:rPr>
                <w:noProof/>
                <w:webHidden/>
              </w:rPr>
              <w:fldChar w:fldCharType="begin"/>
            </w:r>
            <w:r w:rsidR="00623292">
              <w:rPr>
                <w:noProof/>
                <w:webHidden/>
              </w:rPr>
              <w:instrText xml:space="preserve"> PAGEREF _Toc54316102 \h </w:instrText>
            </w:r>
            <w:r w:rsidR="00623292">
              <w:rPr>
                <w:noProof/>
                <w:webHidden/>
              </w:rPr>
            </w:r>
            <w:r w:rsidR="00623292">
              <w:rPr>
                <w:noProof/>
                <w:webHidden/>
              </w:rPr>
              <w:fldChar w:fldCharType="separate"/>
            </w:r>
            <w:r w:rsidR="00623292">
              <w:rPr>
                <w:noProof/>
                <w:webHidden/>
              </w:rPr>
              <w:t>35</w:t>
            </w:r>
            <w:r w:rsidR="00623292">
              <w:rPr>
                <w:noProof/>
                <w:webHidden/>
              </w:rPr>
              <w:fldChar w:fldCharType="end"/>
            </w:r>
          </w:hyperlink>
        </w:p>
        <w:p w14:paraId="0F8D3D10" w14:textId="03DF64C7" w:rsidR="00623292" w:rsidRDefault="001D45EF">
          <w:pPr>
            <w:pStyle w:val="TOC3"/>
            <w:tabs>
              <w:tab w:val="right" w:leader="dot" w:pos="9350"/>
            </w:tabs>
            <w:rPr>
              <w:rFonts w:eastAsiaTheme="minorEastAsia"/>
              <w:noProof/>
            </w:rPr>
          </w:pPr>
          <w:hyperlink w:anchor="_Toc54316103" w:history="1">
            <w:r w:rsidR="00623292" w:rsidRPr="00926696">
              <w:rPr>
                <w:rStyle w:val="Hyperlink"/>
                <w:b/>
                <w:noProof/>
              </w:rPr>
              <w:t>3.4.1Questionnaire Survey</w:t>
            </w:r>
            <w:r w:rsidR="00623292">
              <w:rPr>
                <w:noProof/>
                <w:webHidden/>
              </w:rPr>
              <w:tab/>
            </w:r>
            <w:r w:rsidR="00623292">
              <w:rPr>
                <w:noProof/>
                <w:webHidden/>
              </w:rPr>
              <w:fldChar w:fldCharType="begin"/>
            </w:r>
            <w:r w:rsidR="00623292">
              <w:rPr>
                <w:noProof/>
                <w:webHidden/>
              </w:rPr>
              <w:instrText xml:space="preserve"> PAGEREF _Toc54316103 \h </w:instrText>
            </w:r>
            <w:r w:rsidR="00623292">
              <w:rPr>
                <w:noProof/>
                <w:webHidden/>
              </w:rPr>
            </w:r>
            <w:r w:rsidR="00623292">
              <w:rPr>
                <w:noProof/>
                <w:webHidden/>
              </w:rPr>
              <w:fldChar w:fldCharType="separate"/>
            </w:r>
            <w:r w:rsidR="00623292">
              <w:rPr>
                <w:noProof/>
                <w:webHidden/>
              </w:rPr>
              <w:t>35</w:t>
            </w:r>
            <w:r w:rsidR="00623292">
              <w:rPr>
                <w:noProof/>
                <w:webHidden/>
              </w:rPr>
              <w:fldChar w:fldCharType="end"/>
            </w:r>
          </w:hyperlink>
        </w:p>
        <w:p w14:paraId="386C4C54" w14:textId="19DC941F" w:rsidR="00623292" w:rsidRDefault="001D45EF">
          <w:pPr>
            <w:pStyle w:val="TOC3"/>
            <w:tabs>
              <w:tab w:val="right" w:leader="dot" w:pos="9350"/>
            </w:tabs>
            <w:rPr>
              <w:rFonts w:eastAsiaTheme="minorEastAsia"/>
              <w:noProof/>
            </w:rPr>
          </w:pPr>
          <w:hyperlink w:anchor="_Toc54316104" w:history="1">
            <w:r w:rsidR="00623292" w:rsidRPr="00926696">
              <w:rPr>
                <w:rStyle w:val="Hyperlink"/>
                <w:b/>
                <w:noProof/>
              </w:rPr>
              <w:t>3.4.2 Document review</w:t>
            </w:r>
            <w:r w:rsidR="00623292">
              <w:rPr>
                <w:noProof/>
                <w:webHidden/>
              </w:rPr>
              <w:tab/>
            </w:r>
            <w:r w:rsidR="00623292">
              <w:rPr>
                <w:noProof/>
                <w:webHidden/>
              </w:rPr>
              <w:fldChar w:fldCharType="begin"/>
            </w:r>
            <w:r w:rsidR="00623292">
              <w:rPr>
                <w:noProof/>
                <w:webHidden/>
              </w:rPr>
              <w:instrText xml:space="preserve"> PAGEREF _Toc54316104 \h </w:instrText>
            </w:r>
            <w:r w:rsidR="00623292">
              <w:rPr>
                <w:noProof/>
                <w:webHidden/>
              </w:rPr>
            </w:r>
            <w:r w:rsidR="00623292">
              <w:rPr>
                <w:noProof/>
                <w:webHidden/>
              </w:rPr>
              <w:fldChar w:fldCharType="separate"/>
            </w:r>
            <w:r w:rsidR="00623292">
              <w:rPr>
                <w:noProof/>
                <w:webHidden/>
              </w:rPr>
              <w:t>35</w:t>
            </w:r>
            <w:r w:rsidR="00623292">
              <w:rPr>
                <w:noProof/>
                <w:webHidden/>
              </w:rPr>
              <w:fldChar w:fldCharType="end"/>
            </w:r>
          </w:hyperlink>
        </w:p>
        <w:p w14:paraId="2DB9113A" w14:textId="5AF52142" w:rsidR="00623292" w:rsidRDefault="001D45EF">
          <w:pPr>
            <w:pStyle w:val="TOC2"/>
            <w:tabs>
              <w:tab w:val="right" w:leader="dot" w:pos="9350"/>
            </w:tabs>
            <w:rPr>
              <w:rFonts w:eastAsiaTheme="minorEastAsia"/>
              <w:noProof/>
            </w:rPr>
          </w:pPr>
          <w:hyperlink w:anchor="_Toc54316105" w:history="1">
            <w:r w:rsidR="00623292" w:rsidRPr="00926696">
              <w:rPr>
                <w:rStyle w:val="Hyperlink"/>
                <w:b/>
                <w:noProof/>
              </w:rPr>
              <w:t>3.5 Data Collection Instruments</w:t>
            </w:r>
            <w:r w:rsidR="00623292">
              <w:rPr>
                <w:noProof/>
                <w:webHidden/>
              </w:rPr>
              <w:tab/>
            </w:r>
            <w:r w:rsidR="00623292">
              <w:rPr>
                <w:noProof/>
                <w:webHidden/>
              </w:rPr>
              <w:fldChar w:fldCharType="begin"/>
            </w:r>
            <w:r w:rsidR="00623292">
              <w:rPr>
                <w:noProof/>
                <w:webHidden/>
              </w:rPr>
              <w:instrText xml:space="preserve"> PAGEREF _Toc54316105 \h </w:instrText>
            </w:r>
            <w:r w:rsidR="00623292">
              <w:rPr>
                <w:noProof/>
                <w:webHidden/>
              </w:rPr>
            </w:r>
            <w:r w:rsidR="00623292">
              <w:rPr>
                <w:noProof/>
                <w:webHidden/>
              </w:rPr>
              <w:fldChar w:fldCharType="separate"/>
            </w:r>
            <w:r w:rsidR="00623292">
              <w:rPr>
                <w:noProof/>
                <w:webHidden/>
              </w:rPr>
              <w:t>36</w:t>
            </w:r>
            <w:r w:rsidR="00623292">
              <w:rPr>
                <w:noProof/>
                <w:webHidden/>
              </w:rPr>
              <w:fldChar w:fldCharType="end"/>
            </w:r>
          </w:hyperlink>
        </w:p>
        <w:p w14:paraId="2FD6A853" w14:textId="3962FC03" w:rsidR="00623292" w:rsidRDefault="001D45EF">
          <w:pPr>
            <w:pStyle w:val="TOC3"/>
            <w:tabs>
              <w:tab w:val="right" w:leader="dot" w:pos="9350"/>
            </w:tabs>
            <w:rPr>
              <w:rFonts w:eastAsiaTheme="minorEastAsia"/>
              <w:noProof/>
            </w:rPr>
          </w:pPr>
          <w:hyperlink w:anchor="_Toc54316106" w:history="1">
            <w:r w:rsidR="00623292" w:rsidRPr="00926696">
              <w:rPr>
                <w:rStyle w:val="Hyperlink"/>
                <w:b/>
                <w:noProof/>
              </w:rPr>
              <w:t>3.5.1 Self-administered Questionnaire</w:t>
            </w:r>
            <w:r w:rsidR="00623292">
              <w:rPr>
                <w:noProof/>
                <w:webHidden/>
              </w:rPr>
              <w:tab/>
            </w:r>
            <w:r w:rsidR="00623292">
              <w:rPr>
                <w:noProof/>
                <w:webHidden/>
              </w:rPr>
              <w:fldChar w:fldCharType="begin"/>
            </w:r>
            <w:r w:rsidR="00623292">
              <w:rPr>
                <w:noProof/>
                <w:webHidden/>
              </w:rPr>
              <w:instrText xml:space="preserve"> PAGEREF _Toc54316106 \h </w:instrText>
            </w:r>
            <w:r w:rsidR="00623292">
              <w:rPr>
                <w:noProof/>
                <w:webHidden/>
              </w:rPr>
            </w:r>
            <w:r w:rsidR="00623292">
              <w:rPr>
                <w:noProof/>
                <w:webHidden/>
              </w:rPr>
              <w:fldChar w:fldCharType="separate"/>
            </w:r>
            <w:r w:rsidR="00623292">
              <w:rPr>
                <w:noProof/>
                <w:webHidden/>
              </w:rPr>
              <w:t>36</w:t>
            </w:r>
            <w:r w:rsidR="00623292">
              <w:rPr>
                <w:noProof/>
                <w:webHidden/>
              </w:rPr>
              <w:fldChar w:fldCharType="end"/>
            </w:r>
          </w:hyperlink>
        </w:p>
        <w:p w14:paraId="59045237" w14:textId="2BE82E41" w:rsidR="00623292" w:rsidRDefault="001D45EF">
          <w:pPr>
            <w:pStyle w:val="TOC3"/>
            <w:tabs>
              <w:tab w:val="right" w:leader="dot" w:pos="9350"/>
            </w:tabs>
            <w:rPr>
              <w:rFonts w:eastAsiaTheme="minorEastAsia"/>
              <w:noProof/>
            </w:rPr>
          </w:pPr>
          <w:hyperlink w:anchor="_Toc54316107" w:history="1">
            <w:r w:rsidR="00623292" w:rsidRPr="00926696">
              <w:rPr>
                <w:rStyle w:val="Hyperlink"/>
                <w:b/>
                <w:noProof/>
              </w:rPr>
              <w:t>3.5.3 Document review checklist</w:t>
            </w:r>
            <w:r w:rsidR="00623292">
              <w:rPr>
                <w:noProof/>
                <w:webHidden/>
              </w:rPr>
              <w:tab/>
            </w:r>
            <w:r w:rsidR="00623292">
              <w:rPr>
                <w:noProof/>
                <w:webHidden/>
              </w:rPr>
              <w:fldChar w:fldCharType="begin"/>
            </w:r>
            <w:r w:rsidR="00623292">
              <w:rPr>
                <w:noProof/>
                <w:webHidden/>
              </w:rPr>
              <w:instrText xml:space="preserve"> PAGEREF _Toc54316107 \h </w:instrText>
            </w:r>
            <w:r w:rsidR="00623292">
              <w:rPr>
                <w:noProof/>
                <w:webHidden/>
              </w:rPr>
            </w:r>
            <w:r w:rsidR="00623292">
              <w:rPr>
                <w:noProof/>
                <w:webHidden/>
              </w:rPr>
              <w:fldChar w:fldCharType="separate"/>
            </w:r>
            <w:r w:rsidR="00623292">
              <w:rPr>
                <w:noProof/>
                <w:webHidden/>
              </w:rPr>
              <w:t>36</w:t>
            </w:r>
            <w:r w:rsidR="00623292">
              <w:rPr>
                <w:noProof/>
                <w:webHidden/>
              </w:rPr>
              <w:fldChar w:fldCharType="end"/>
            </w:r>
          </w:hyperlink>
        </w:p>
        <w:p w14:paraId="15D2EE8F" w14:textId="443B6E14" w:rsidR="00623292" w:rsidRDefault="001D45EF">
          <w:pPr>
            <w:pStyle w:val="TOC2"/>
            <w:tabs>
              <w:tab w:val="right" w:leader="dot" w:pos="9350"/>
            </w:tabs>
            <w:rPr>
              <w:rFonts w:eastAsiaTheme="minorEastAsia"/>
              <w:noProof/>
            </w:rPr>
          </w:pPr>
          <w:hyperlink w:anchor="_Toc54316108" w:history="1">
            <w:r w:rsidR="00623292" w:rsidRPr="00926696">
              <w:rPr>
                <w:rStyle w:val="Hyperlink"/>
                <w:b/>
                <w:noProof/>
              </w:rPr>
              <w:t>3.6 Pre-testing (Validity and reliability)</w:t>
            </w:r>
            <w:r w:rsidR="00623292">
              <w:rPr>
                <w:noProof/>
                <w:webHidden/>
              </w:rPr>
              <w:tab/>
            </w:r>
            <w:r w:rsidR="00623292">
              <w:rPr>
                <w:noProof/>
                <w:webHidden/>
              </w:rPr>
              <w:fldChar w:fldCharType="begin"/>
            </w:r>
            <w:r w:rsidR="00623292">
              <w:rPr>
                <w:noProof/>
                <w:webHidden/>
              </w:rPr>
              <w:instrText xml:space="preserve"> PAGEREF _Toc54316108 \h </w:instrText>
            </w:r>
            <w:r w:rsidR="00623292">
              <w:rPr>
                <w:noProof/>
                <w:webHidden/>
              </w:rPr>
            </w:r>
            <w:r w:rsidR="00623292">
              <w:rPr>
                <w:noProof/>
                <w:webHidden/>
              </w:rPr>
              <w:fldChar w:fldCharType="separate"/>
            </w:r>
            <w:r w:rsidR="00623292">
              <w:rPr>
                <w:noProof/>
                <w:webHidden/>
              </w:rPr>
              <w:t>37</w:t>
            </w:r>
            <w:r w:rsidR="00623292">
              <w:rPr>
                <w:noProof/>
                <w:webHidden/>
              </w:rPr>
              <w:fldChar w:fldCharType="end"/>
            </w:r>
          </w:hyperlink>
        </w:p>
        <w:p w14:paraId="5816B0F9" w14:textId="27E080D1" w:rsidR="00623292" w:rsidRDefault="001D45EF">
          <w:pPr>
            <w:pStyle w:val="TOC3"/>
            <w:tabs>
              <w:tab w:val="right" w:leader="dot" w:pos="9350"/>
            </w:tabs>
            <w:rPr>
              <w:rFonts w:eastAsiaTheme="minorEastAsia"/>
              <w:noProof/>
            </w:rPr>
          </w:pPr>
          <w:hyperlink w:anchor="_Toc54316109" w:history="1">
            <w:r w:rsidR="00623292" w:rsidRPr="00926696">
              <w:rPr>
                <w:rStyle w:val="Hyperlink"/>
                <w:b/>
                <w:bCs/>
                <w:noProof/>
              </w:rPr>
              <w:t>3.6.1 Validity</w:t>
            </w:r>
            <w:r w:rsidR="00623292">
              <w:rPr>
                <w:noProof/>
                <w:webHidden/>
              </w:rPr>
              <w:tab/>
            </w:r>
            <w:r w:rsidR="00623292">
              <w:rPr>
                <w:noProof/>
                <w:webHidden/>
              </w:rPr>
              <w:fldChar w:fldCharType="begin"/>
            </w:r>
            <w:r w:rsidR="00623292">
              <w:rPr>
                <w:noProof/>
                <w:webHidden/>
              </w:rPr>
              <w:instrText xml:space="preserve"> PAGEREF _Toc54316109 \h </w:instrText>
            </w:r>
            <w:r w:rsidR="00623292">
              <w:rPr>
                <w:noProof/>
                <w:webHidden/>
              </w:rPr>
            </w:r>
            <w:r w:rsidR="00623292">
              <w:rPr>
                <w:noProof/>
                <w:webHidden/>
              </w:rPr>
              <w:fldChar w:fldCharType="separate"/>
            </w:r>
            <w:r w:rsidR="00623292">
              <w:rPr>
                <w:noProof/>
                <w:webHidden/>
              </w:rPr>
              <w:t>37</w:t>
            </w:r>
            <w:r w:rsidR="00623292">
              <w:rPr>
                <w:noProof/>
                <w:webHidden/>
              </w:rPr>
              <w:fldChar w:fldCharType="end"/>
            </w:r>
          </w:hyperlink>
        </w:p>
        <w:p w14:paraId="7990362B" w14:textId="6D0AFE6F" w:rsidR="00623292" w:rsidRDefault="001D45EF">
          <w:pPr>
            <w:pStyle w:val="TOC3"/>
            <w:tabs>
              <w:tab w:val="right" w:leader="dot" w:pos="9350"/>
            </w:tabs>
            <w:rPr>
              <w:rFonts w:eastAsiaTheme="minorEastAsia"/>
              <w:noProof/>
            </w:rPr>
          </w:pPr>
          <w:hyperlink w:anchor="_Toc54316110" w:history="1">
            <w:r w:rsidR="00623292" w:rsidRPr="00926696">
              <w:rPr>
                <w:rStyle w:val="Hyperlink"/>
                <w:b/>
                <w:noProof/>
              </w:rPr>
              <w:t>3.6.2 Reliability</w:t>
            </w:r>
            <w:r w:rsidR="00623292">
              <w:rPr>
                <w:noProof/>
                <w:webHidden/>
              </w:rPr>
              <w:tab/>
            </w:r>
            <w:r w:rsidR="00623292">
              <w:rPr>
                <w:noProof/>
                <w:webHidden/>
              </w:rPr>
              <w:fldChar w:fldCharType="begin"/>
            </w:r>
            <w:r w:rsidR="00623292">
              <w:rPr>
                <w:noProof/>
                <w:webHidden/>
              </w:rPr>
              <w:instrText xml:space="preserve"> PAGEREF _Toc54316110 \h </w:instrText>
            </w:r>
            <w:r w:rsidR="00623292">
              <w:rPr>
                <w:noProof/>
                <w:webHidden/>
              </w:rPr>
            </w:r>
            <w:r w:rsidR="00623292">
              <w:rPr>
                <w:noProof/>
                <w:webHidden/>
              </w:rPr>
              <w:fldChar w:fldCharType="separate"/>
            </w:r>
            <w:r w:rsidR="00623292">
              <w:rPr>
                <w:noProof/>
                <w:webHidden/>
              </w:rPr>
              <w:t>39</w:t>
            </w:r>
            <w:r w:rsidR="00623292">
              <w:rPr>
                <w:noProof/>
                <w:webHidden/>
              </w:rPr>
              <w:fldChar w:fldCharType="end"/>
            </w:r>
          </w:hyperlink>
        </w:p>
        <w:p w14:paraId="2C7AF72C" w14:textId="3EDCD952" w:rsidR="00623292" w:rsidRDefault="001D45EF">
          <w:pPr>
            <w:pStyle w:val="TOC2"/>
            <w:tabs>
              <w:tab w:val="right" w:leader="dot" w:pos="9350"/>
            </w:tabs>
            <w:rPr>
              <w:rFonts w:eastAsiaTheme="minorEastAsia"/>
              <w:noProof/>
            </w:rPr>
          </w:pPr>
          <w:hyperlink w:anchor="_Toc54316111" w:history="1">
            <w:r w:rsidR="00623292" w:rsidRPr="00926696">
              <w:rPr>
                <w:rStyle w:val="Hyperlink"/>
                <w:b/>
                <w:noProof/>
              </w:rPr>
              <w:t>3.7 Data collection procedure</w:t>
            </w:r>
            <w:r w:rsidR="00623292">
              <w:rPr>
                <w:noProof/>
                <w:webHidden/>
              </w:rPr>
              <w:tab/>
            </w:r>
            <w:r w:rsidR="00623292">
              <w:rPr>
                <w:noProof/>
                <w:webHidden/>
              </w:rPr>
              <w:fldChar w:fldCharType="begin"/>
            </w:r>
            <w:r w:rsidR="00623292">
              <w:rPr>
                <w:noProof/>
                <w:webHidden/>
              </w:rPr>
              <w:instrText xml:space="preserve"> PAGEREF _Toc54316111 \h </w:instrText>
            </w:r>
            <w:r w:rsidR="00623292">
              <w:rPr>
                <w:noProof/>
                <w:webHidden/>
              </w:rPr>
            </w:r>
            <w:r w:rsidR="00623292">
              <w:rPr>
                <w:noProof/>
                <w:webHidden/>
              </w:rPr>
              <w:fldChar w:fldCharType="separate"/>
            </w:r>
            <w:r w:rsidR="00623292">
              <w:rPr>
                <w:noProof/>
                <w:webHidden/>
              </w:rPr>
              <w:t>40</w:t>
            </w:r>
            <w:r w:rsidR="00623292">
              <w:rPr>
                <w:noProof/>
                <w:webHidden/>
              </w:rPr>
              <w:fldChar w:fldCharType="end"/>
            </w:r>
          </w:hyperlink>
        </w:p>
        <w:p w14:paraId="04692E07" w14:textId="3D48F552" w:rsidR="00623292" w:rsidRDefault="001D45EF">
          <w:pPr>
            <w:pStyle w:val="TOC2"/>
            <w:tabs>
              <w:tab w:val="right" w:leader="dot" w:pos="9350"/>
            </w:tabs>
            <w:rPr>
              <w:rFonts w:eastAsiaTheme="minorEastAsia"/>
              <w:noProof/>
            </w:rPr>
          </w:pPr>
          <w:hyperlink w:anchor="_Toc54316112" w:history="1">
            <w:r w:rsidR="00623292" w:rsidRPr="00926696">
              <w:rPr>
                <w:rStyle w:val="Hyperlink"/>
                <w:b/>
                <w:noProof/>
              </w:rPr>
              <w:t>3.10 Measurement of Variables</w:t>
            </w:r>
            <w:r w:rsidR="00623292">
              <w:rPr>
                <w:noProof/>
                <w:webHidden/>
              </w:rPr>
              <w:tab/>
            </w:r>
            <w:r w:rsidR="00623292">
              <w:rPr>
                <w:noProof/>
                <w:webHidden/>
              </w:rPr>
              <w:fldChar w:fldCharType="begin"/>
            </w:r>
            <w:r w:rsidR="00623292">
              <w:rPr>
                <w:noProof/>
                <w:webHidden/>
              </w:rPr>
              <w:instrText xml:space="preserve"> PAGEREF _Toc54316112 \h </w:instrText>
            </w:r>
            <w:r w:rsidR="00623292">
              <w:rPr>
                <w:noProof/>
                <w:webHidden/>
              </w:rPr>
            </w:r>
            <w:r w:rsidR="00623292">
              <w:rPr>
                <w:noProof/>
                <w:webHidden/>
              </w:rPr>
              <w:fldChar w:fldCharType="separate"/>
            </w:r>
            <w:r w:rsidR="00623292">
              <w:rPr>
                <w:noProof/>
                <w:webHidden/>
              </w:rPr>
              <w:t>40</w:t>
            </w:r>
            <w:r w:rsidR="00623292">
              <w:rPr>
                <w:noProof/>
                <w:webHidden/>
              </w:rPr>
              <w:fldChar w:fldCharType="end"/>
            </w:r>
          </w:hyperlink>
        </w:p>
        <w:p w14:paraId="52176A41" w14:textId="200F3B03" w:rsidR="00623292" w:rsidRDefault="001D45EF">
          <w:pPr>
            <w:pStyle w:val="TOC2"/>
            <w:tabs>
              <w:tab w:val="right" w:leader="dot" w:pos="9350"/>
            </w:tabs>
            <w:rPr>
              <w:rFonts w:eastAsiaTheme="minorEastAsia"/>
              <w:noProof/>
            </w:rPr>
          </w:pPr>
          <w:hyperlink w:anchor="_Toc54316113" w:history="1">
            <w:r w:rsidR="00623292" w:rsidRPr="00926696">
              <w:rPr>
                <w:rStyle w:val="Hyperlink"/>
                <w:b/>
                <w:noProof/>
              </w:rPr>
              <w:t>3.8 Data Analysis</w:t>
            </w:r>
            <w:r w:rsidR="00623292">
              <w:rPr>
                <w:noProof/>
                <w:webHidden/>
              </w:rPr>
              <w:tab/>
            </w:r>
            <w:r w:rsidR="00623292">
              <w:rPr>
                <w:noProof/>
                <w:webHidden/>
              </w:rPr>
              <w:fldChar w:fldCharType="begin"/>
            </w:r>
            <w:r w:rsidR="00623292">
              <w:rPr>
                <w:noProof/>
                <w:webHidden/>
              </w:rPr>
              <w:instrText xml:space="preserve"> PAGEREF _Toc54316113 \h </w:instrText>
            </w:r>
            <w:r w:rsidR="00623292">
              <w:rPr>
                <w:noProof/>
                <w:webHidden/>
              </w:rPr>
            </w:r>
            <w:r w:rsidR="00623292">
              <w:rPr>
                <w:noProof/>
                <w:webHidden/>
              </w:rPr>
              <w:fldChar w:fldCharType="separate"/>
            </w:r>
            <w:r w:rsidR="00623292">
              <w:rPr>
                <w:noProof/>
                <w:webHidden/>
              </w:rPr>
              <w:t>41</w:t>
            </w:r>
            <w:r w:rsidR="00623292">
              <w:rPr>
                <w:noProof/>
                <w:webHidden/>
              </w:rPr>
              <w:fldChar w:fldCharType="end"/>
            </w:r>
          </w:hyperlink>
        </w:p>
        <w:p w14:paraId="675423CA" w14:textId="0D51BDD5" w:rsidR="00623292" w:rsidRDefault="001D45EF">
          <w:pPr>
            <w:pStyle w:val="TOC2"/>
            <w:tabs>
              <w:tab w:val="right" w:leader="dot" w:pos="9350"/>
            </w:tabs>
            <w:rPr>
              <w:rFonts w:eastAsiaTheme="minorEastAsia"/>
              <w:noProof/>
            </w:rPr>
          </w:pPr>
          <w:hyperlink w:anchor="_Toc54316114" w:history="1">
            <w:r w:rsidR="00623292" w:rsidRPr="00926696">
              <w:rPr>
                <w:rStyle w:val="Hyperlink"/>
                <w:b/>
                <w:noProof/>
              </w:rPr>
              <w:t>Appendix I: Questionnaire</w:t>
            </w:r>
            <w:r w:rsidR="00623292">
              <w:rPr>
                <w:noProof/>
                <w:webHidden/>
              </w:rPr>
              <w:tab/>
            </w:r>
            <w:r w:rsidR="00623292">
              <w:rPr>
                <w:noProof/>
                <w:webHidden/>
              </w:rPr>
              <w:fldChar w:fldCharType="begin"/>
            </w:r>
            <w:r w:rsidR="00623292">
              <w:rPr>
                <w:noProof/>
                <w:webHidden/>
              </w:rPr>
              <w:instrText xml:space="preserve"> PAGEREF _Toc54316114 \h </w:instrText>
            </w:r>
            <w:r w:rsidR="00623292">
              <w:rPr>
                <w:noProof/>
                <w:webHidden/>
              </w:rPr>
            </w:r>
            <w:r w:rsidR="00623292">
              <w:rPr>
                <w:noProof/>
                <w:webHidden/>
              </w:rPr>
              <w:fldChar w:fldCharType="separate"/>
            </w:r>
            <w:r w:rsidR="00623292">
              <w:rPr>
                <w:noProof/>
                <w:webHidden/>
              </w:rPr>
              <w:t>45</w:t>
            </w:r>
            <w:r w:rsidR="00623292">
              <w:rPr>
                <w:noProof/>
                <w:webHidden/>
              </w:rPr>
              <w:fldChar w:fldCharType="end"/>
            </w:r>
          </w:hyperlink>
        </w:p>
        <w:p w14:paraId="7365A5D3" w14:textId="77777777" w:rsidR="009E3602" w:rsidRPr="00ED503E" w:rsidRDefault="009E3602" w:rsidP="00ED503E">
          <w:pPr>
            <w:spacing w:line="360" w:lineRule="auto"/>
            <w:jc w:val="both"/>
            <w:rPr>
              <w:rFonts w:ascii="Times New Roman" w:hAnsi="Times New Roman" w:cs="Times New Roman"/>
              <w:sz w:val="24"/>
              <w:szCs w:val="24"/>
            </w:rPr>
          </w:pPr>
          <w:r w:rsidRPr="00ED503E">
            <w:rPr>
              <w:rFonts w:ascii="Times New Roman" w:hAnsi="Times New Roman" w:cs="Times New Roman"/>
              <w:bCs/>
              <w:noProof/>
              <w:sz w:val="24"/>
              <w:szCs w:val="24"/>
            </w:rPr>
            <w:fldChar w:fldCharType="end"/>
          </w:r>
        </w:p>
      </w:sdtContent>
    </w:sdt>
    <w:p w14:paraId="1D97872A" w14:textId="77777777" w:rsidR="00F17363" w:rsidRPr="00ED503E" w:rsidRDefault="00F17363" w:rsidP="00ED503E">
      <w:pPr>
        <w:spacing w:line="360" w:lineRule="auto"/>
        <w:jc w:val="both"/>
        <w:rPr>
          <w:rFonts w:ascii="Times New Roman" w:hAnsi="Times New Roman" w:cs="Times New Roman"/>
          <w:sz w:val="24"/>
          <w:szCs w:val="24"/>
        </w:rPr>
      </w:pPr>
    </w:p>
    <w:p w14:paraId="5929254E" w14:textId="77777777" w:rsidR="00F17363" w:rsidRPr="00ED503E" w:rsidRDefault="00F17363" w:rsidP="00ED503E">
      <w:pPr>
        <w:spacing w:line="360" w:lineRule="auto"/>
        <w:jc w:val="both"/>
        <w:rPr>
          <w:rFonts w:ascii="Times New Roman" w:hAnsi="Times New Roman" w:cs="Times New Roman"/>
          <w:sz w:val="24"/>
          <w:szCs w:val="24"/>
        </w:rPr>
      </w:pPr>
    </w:p>
    <w:p w14:paraId="1A891361" w14:textId="77777777" w:rsidR="00F17363" w:rsidRPr="00ED503E" w:rsidRDefault="00F17363" w:rsidP="00ED503E">
      <w:pPr>
        <w:spacing w:line="360" w:lineRule="auto"/>
        <w:jc w:val="both"/>
        <w:rPr>
          <w:rFonts w:ascii="Times New Roman" w:hAnsi="Times New Roman" w:cs="Times New Roman"/>
          <w:sz w:val="24"/>
          <w:szCs w:val="24"/>
        </w:rPr>
      </w:pPr>
    </w:p>
    <w:p w14:paraId="17B93540" w14:textId="77777777" w:rsidR="00F17363" w:rsidRPr="00ED503E" w:rsidRDefault="00F17363" w:rsidP="00ED503E">
      <w:pPr>
        <w:spacing w:line="360" w:lineRule="auto"/>
        <w:jc w:val="both"/>
        <w:rPr>
          <w:rFonts w:ascii="Times New Roman" w:hAnsi="Times New Roman" w:cs="Times New Roman"/>
          <w:sz w:val="24"/>
          <w:szCs w:val="24"/>
        </w:rPr>
      </w:pPr>
    </w:p>
    <w:p w14:paraId="373C96E4" w14:textId="77777777" w:rsidR="00F17363" w:rsidRPr="00ED503E" w:rsidRDefault="00F17363" w:rsidP="00ED503E">
      <w:pPr>
        <w:spacing w:line="360" w:lineRule="auto"/>
        <w:jc w:val="both"/>
        <w:rPr>
          <w:rFonts w:ascii="Times New Roman" w:hAnsi="Times New Roman" w:cs="Times New Roman"/>
          <w:sz w:val="24"/>
          <w:szCs w:val="24"/>
        </w:rPr>
      </w:pPr>
    </w:p>
    <w:p w14:paraId="2A757CF9" w14:textId="77777777" w:rsidR="00F17363" w:rsidRDefault="00F17363" w:rsidP="00ED503E">
      <w:pPr>
        <w:spacing w:line="360" w:lineRule="auto"/>
        <w:jc w:val="both"/>
        <w:rPr>
          <w:rFonts w:ascii="Times New Roman" w:hAnsi="Times New Roman" w:cs="Times New Roman"/>
          <w:sz w:val="24"/>
          <w:szCs w:val="24"/>
        </w:rPr>
      </w:pPr>
    </w:p>
    <w:p w14:paraId="7848359E" w14:textId="77777777" w:rsidR="0054351E" w:rsidRPr="00ED503E" w:rsidRDefault="0054351E" w:rsidP="00ED503E">
      <w:pPr>
        <w:spacing w:line="360" w:lineRule="auto"/>
        <w:jc w:val="both"/>
        <w:rPr>
          <w:rFonts w:ascii="Times New Roman" w:hAnsi="Times New Roman" w:cs="Times New Roman"/>
          <w:sz w:val="24"/>
          <w:szCs w:val="24"/>
        </w:rPr>
      </w:pPr>
    </w:p>
    <w:p w14:paraId="053DF473" w14:textId="77777777" w:rsidR="009E3602" w:rsidRPr="00ED503E" w:rsidRDefault="009E3602" w:rsidP="00ED503E">
      <w:pPr>
        <w:spacing w:line="480" w:lineRule="auto"/>
        <w:jc w:val="both"/>
        <w:rPr>
          <w:rFonts w:ascii="Times New Roman" w:hAnsi="Times New Roman" w:cs="Times New Roman"/>
          <w:sz w:val="24"/>
          <w:szCs w:val="24"/>
        </w:rPr>
      </w:pPr>
    </w:p>
    <w:p w14:paraId="34D7919B" w14:textId="77777777" w:rsidR="00ED503E" w:rsidRPr="00ED503E" w:rsidRDefault="00ED503E" w:rsidP="00ED503E">
      <w:pPr>
        <w:pStyle w:val="Heading1"/>
        <w:spacing w:line="480" w:lineRule="auto"/>
        <w:jc w:val="center"/>
        <w:rPr>
          <w:rFonts w:ascii="Times New Roman" w:hAnsi="Times New Roman" w:cs="Times New Roman"/>
          <w:b/>
          <w:color w:val="auto"/>
          <w:sz w:val="24"/>
          <w:szCs w:val="24"/>
        </w:rPr>
      </w:pPr>
    </w:p>
    <w:p w14:paraId="4CF9B921" w14:textId="4A8EB4E9" w:rsidR="00A84AD4" w:rsidRPr="00ED503E" w:rsidRDefault="00A84AD4" w:rsidP="00ED503E">
      <w:pPr>
        <w:pStyle w:val="Heading1"/>
        <w:spacing w:line="480" w:lineRule="auto"/>
        <w:jc w:val="center"/>
        <w:rPr>
          <w:rFonts w:ascii="Times New Roman" w:hAnsi="Times New Roman" w:cs="Times New Roman"/>
          <w:b/>
          <w:color w:val="auto"/>
          <w:sz w:val="24"/>
          <w:szCs w:val="24"/>
        </w:rPr>
      </w:pPr>
      <w:bookmarkStart w:id="1" w:name="_Toc54316061"/>
      <w:r w:rsidRPr="00ED503E">
        <w:rPr>
          <w:rFonts w:ascii="Times New Roman" w:hAnsi="Times New Roman" w:cs="Times New Roman"/>
          <w:b/>
          <w:color w:val="auto"/>
          <w:sz w:val="24"/>
          <w:szCs w:val="24"/>
        </w:rPr>
        <w:t>ACRONYMS</w:t>
      </w:r>
      <w:bookmarkEnd w:id="1"/>
    </w:p>
    <w:p w14:paraId="23400E51" w14:textId="77777777" w:rsidR="00A84AD4" w:rsidRPr="00ED503E" w:rsidRDefault="00BD6E2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MIS</w:t>
      </w:r>
      <w:r w:rsidRPr="00ED503E">
        <w:rPr>
          <w:rFonts w:ascii="Times New Roman" w:hAnsi="Times New Roman" w:cs="Times New Roman"/>
          <w:sz w:val="24"/>
          <w:szCs w:val="24"/>
        </w:rPr>
        <w:tab/>
      </w:r>
      <w:r w:rsidRPr="00ED503E">
        <w:rPr>
          <w:rFonts w:ascii="Times New Roman" w:hAnsi="Times New Roman" w:cs="Times New Roman"/>
          <w:sz w:val="24"/>
          <w:szCs w:val="24"/>
        </w:rPr>
        <w:tab/>
      </w:r>
      <w:r w:rsidRPr="00ED503E">
        <w:rPr>
          <w:rFonts w:ascii="Times New Roman" w:hAnsi="Times New Roman" w:cs="Times New Roman"/>
          <w:sz w:val="24"/>
          <w:szCs w:val="24"/>
        </w:rPr>
        <w:tab/>
        <w:t xml:space="preserve">Management Information systems </w:t>
      </w:r>
    </w:p>
    <w:p w14:paraId="6B71FF68" w14:textId="77777777" w:rsidR="00F17363" w:rsidRPr="00ED503E" w:rsidRDefault="00F17363" w:rsidP="00ED503E">
      <w:pPr>
        <w:spacing w:line="480" w:lineRule="auto"/>
        <w:jc w:val="both"/>
        <w:rPr>
          <w:rFonts w:ascii="Times New Roman" w:hAnsi="Times New Roman" w:cs="Times New Roman"/>
          <w:sz w:val="24"/>
          <w:szCs w:val="24"/>
        </w:rPr>
      </w:pPr>
    </w:p>
    <w:p w14:paraId="0F602BA6" w14:textId="77777777" w:rsidR="00F17363" w:rsidRPr="00ED503E" w:rsidRDefault="00F17363" w:rsidP="00ED503E">
      <w:pPr>
        <w:spacing w:line="480" w:lineRule="auto"/>
        <w:jc w:val="both"/>
        <w:rPr>
          <w:rFonts w:ascii="Times New Roman" w:hAnsi="Times New Roman" w:cs="Times New Roman"/>
          <w:sz w:val="24"/>
          <w:szCs w:val="24"/>
        </w:rPr>
      </w:pPr>
    </w:p>
    <w:p w14:paraId="77774450" w14:textId="77777777" w:rsidR="00F17363" w:rsidRPr="00ED503E" w:rsidRDefault="00F17363" w:rsidP="00ED503E">
      <w:pPr>
        <w:spacing w:line="480" w:lineRule="auto"/>
        <w:jc w:val="both"/>
        <w:rPr>
          <w:rFonts w:ascii="Times New Roman" w:hAnsi="Times New Roman" w:cs="Times New Roman"/>
          <w:sz w:val="24"/>
          <w:szCs w:val="24"/>
        </w:rPr>
      </w:pPr>
    </w:p>
    <w:p w14:paraId="35849611" w14:textId="77777777" w:rsidR="00F17363" w:rsidRPr="00ED503E" w:rsidRDefault="00F17363" w:rsidP="00ED503E">
      <w:pPr>
        <w:spacing w:line="480" w:lineRule="auto"/>
        <w:jc w:val="both"/>
        <w:rPr>
          <w:rFonts w:ascii="Times New Roman" w:hAnsi="Times New Roman" w:cs="Times New Roman"/>
          <w:sz w:val="24"/>
          <w:szCs w:val="24"/>
        </w:rPr>
      </w:pPr>
    </w:p>
    <w:p w14:paraId="3A7DDE52" w14:textId="77777777" w:rsidR="00F17363" w:rsidRPr="00ED503E" w:rsidRDefault="00F17363" w:rsidP="00ED503E">
      <w:pPr>
        <w:spacing w:line="480" w:lineRule="auto"/>
        <w:jc w:val="both"/>
        <w:rPr>
          <w:rFonts w:ascii="Times New Roman" w:hAnsi="Times New Roman" w:cs="Times New Roman"/>
          <w:sz w:val="24"/>
          <w:szCs w:val="24"/>
        </w:rPr>
      </w:pPr>
    </w:p>
    <w:p w14:paraId="09C6C8F5" w14:textId="77777777" w:rsidR="00F17363" w:rsidRPr="00ED503E" w:rsidRDefault="00F17363" w:rsidP="00ED503E">
      <w:pPr>
        <w:spacing w:line="480" w:lineRule="auto"/>
        <w:jc w:val="both"/>
        <w:rPr>
          <w:rFonts w:ascii="Times New Roman" w:hAnsi="Times New Roman" w:cs="Times New Roman"/>
          <w:sz w:val="24"/>
          <w:szCs w:val="24"/>
        </w:rPr>
      </w:pPr>
    </w:p>
    <w:p w14:paraId="2A181853" w14:textId="77777777" w:rsidR="00F17363" w:rsidRPr="00ED503E" w:rsidRDefault="00F17363" w:rsidP="00ED503E">
      <w:pPr>
        <w:spacing w:line="480" w:lineRule="auto"/>
        <w:jc w:val="both"/>
        <w:rPr>
          <w:rFonts w:ascii="Times New Roman" w:hAnsi="Times New Roman" w:cs="Times New Roman"/>
          <w:sz w:val="24"/>
          <w:szCs w:val="24"/>
        </w:rPr>
      </w:pPr>
    </w:p>
    <w:p w14:paraId="796A0044" w14:textId="77777777" w:rsidR="00F17363" w:rsidRPr="00ED503E" w:rsidRDefault="00F17363" w:rsidP="00ED503E">
      <w:pPr>
        <w:spacing w:line="480" w:lineRule="auto"/>
        <w:jc w:val="both"/>
        <w:rPr>
          <w:rFonts w:ascii="Times New Roman" w:hAnsi="Times New Roman" w:cs="Times New Roman"/>
          <w:sz w:val="24"/>
          <w:szCs w:val="24"/>
        </w:rPr>
      </w:pPr>
    </w:p>
    <w:p w14:paraId="729921EB" w14:textId="77777777" w:rsidR="00F17363" w:rsidRPr="00ED503E" w:rsidRDefault="00F17363" w:rsidP="00ED503E">
      <w:pPr>
        <w:spacing w:line="480" w:lineRule="auto"/>
        <w:jc w:val="both"/>
        <w:rPr>
          <w:rFonts w:ascii="Times New Roman" w:hAnsi="Times New Roman" w:cs="Times New Roman"/>
          <w:sz w:val="24"/>
          <w:szCs w:val="24"/>
        </w:rPr>
      </w:pPr>
    </w:p>
    <w:p w14:paraId="77B71FE4" w14:textId="77777777" w:rsidR="00F17363" w:rsidRPr="00ED503E" w:rsidRDefault="00F17363" w:rsidP="00ED503E">
      <w:pPr>
        <w:spacing w:line="480" w:lineRule="auto"/>
        <w:jc w:val="both"/>
        <w:rPr>
          <w:rFonts w:ascii="Times New Roman" w:hAnsi="Times New Roman" w:cs="Times New Roman"/>
          <w:sz w:val="24"/>
          <w:szCs w:val="24"/>
        </w:rPr>
      </w:pPr>
    </w:p>
    <w:p w14:paraId="474F60D8" w14:textId="77777777" w:rsidR="00F17363" w:rsidRPr="00ED503E" w:rsidRDefault="00F17363" w:rsidP="00ED503E">
      <w:pPr>
        <w:spacing w:line="480" w:lineRule="auto"/>
        <w:jc w:val="both"/>
        <w:rPr>
          <w:rFonts w:ascii="Times New Roman" w:hAnsi="Times New Roman" w:cs="Times New Roman"/>
          <w:sz w:val="24"/>
          <w:szCs w:val="24"/>
        </w:rPr>
      </w:pPr>
    </w:p>
    <w:p w14:paraId="4B43116A" w14:textId="77777777" w:rsidR="00F17363" w:rsidRPr="00ED503E" w:rsidRDefault="00F17363" w:rsidP="00ED503E">
      <w:pPr>
        <w:spacing w:line="480" w:lineRule="auto"/>
        <w:jc w:val="both"/>
        <w:rPr>
          <w:rFonts w:ascii="Times New Roman" w:hAnsi="Times New Roman" w:cs="Times New Roman"/>
          <w:sz w:val="24"/>
          <w:szCs w:val="24"/>
        </w:rPr>
      </w:pPr>
    </w:p>
    <w:p w14:paraId="66FFEC44" w14:textId="77777777" w:rsidR="00F17363" w:rsidRPr="00ED503E" w:rsidRDefault="00F17363" w:rsidP="00ED503E">
      <w:pPr>
        <w:spacing w:line="480" w:lineRule="auto"/>
        <w:jc w:val="both"/>
        <w:rPr>
          <w:rFonts w:ascii="Times New Roman" w:hAnsi="Times New Roman" w:cs="Times New Roman"/>
          <w:sz w:val="24"/>
          <w:szCs w:val="24"/>
        </w:rPr>
      </w:pPr>
    </w:p>
    <w:p w14:paraId="0317E7F7" w14:textId="77777777" w:rsidR="009E3602" w:rsidRPr="00ED503E" w:rsidRDefault="009E3602" w:rsidP="00ED503E">
      <w:pPr>
        <w:spacing w:line="480" w:lineRule="auto"/>
        <w:jc w:val="both"/>
        <w:rPr>
          <w:rFonts w:ascii="Times New Roman" w:hAnsi="Times New Roman" w:cs="Times New Roman"/>
          <w:sz w:val="24"/>
          <w:szCs w:val="24"/>
        </w:rPr>
      </w:pPr>
    </w:p>
    <w:p w14:paraId="472A9A7D" w14:textId="77777777" w:rsidR="00F17363" w:rsidRPr="00ED503E" w:rsidRDefault="00F17363" w:rsidP="00ED503E">
      <w:pPr>
        <w:spacing w:line="480" w:lineRule="auto"/>
        <w:jc w:val="both"/>
        <w:rPr>
          <w:rFonts w:ascii="Times New Roman" w:hAnsi="Times New Roman" w:cs="Times New Roman"/>
          <w:sz w:val="24"/>
          <w:szCs w:val="24"/>
        </w:rPr>
      </w:pPr>
    </w:p>
    <w:p w14:paraId="48758A40" w14:textId="6572BFFE" w:rsidR="00A84AD4" w:rsidRPr="00ED503E" w:rsidRDefault="00A84AD4" w:rsidP="00ED503E">
      <w:pPr>
        <w:pStyle w:val="Heading1"/>
        <w:spacing w:line="480" w:lineRule="auto"/>
        <w:jc w:val="center"/>
        <w:rPr>
          <w:rFonts w:ascii="Times New Roman" w:hAnsi="Times New Roman" w:cs="Times New Roman"/>
          <w:b/>
          <w:color w:val="auto"/>
          <w:sz w:val="24"/>
          <w:szCs w:val="24"/>
        </w:rPr>
      </w:pPr>
      <w:bookmarkStart w:id="2" w:name="_Toc54316062"/>
      <w:r w:rsidRPr="00ED503E">
        <w:rPr>
          <w:rFonts w:ascii="Times New Roman" w:hAnsi="Times New Roman" w:cs="Times New Roman"/>
          <w:b/>
          <w:color w:val="auto"/>
          <w:sz w:val="24"/>
          <w:szCs w:val="24"/>
        </w:rPr>
        <w:t>LIST OF TABLES</w:t>
      </w:r>
      <w:bookmarkEnd w:id="2"/>
    </w:p>
    <w:p w14:paraId="604585C0" w14:textId="77777777" w:rsidR="00ED503E" w:rsidRPr="00B47EBE" w:rsidRDefault="009E3602"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r w:rsidRPr="00B47EBE">
        <w:rPr>
          <w:rFonts w:ascii="Times New Roman" w:hAnsi="Times New Roman" w:cs="Times New Roman"/>
          <w:b/>
          <w:bCs/>
          <w:sz w:val="24"/>
          <w:szCs w:val="24"/>
        </w:rPr>
        <w:fldChar w:fldCharType="begin"/>
      </w:r>
      <w:r w:rsidRPr="00B47EBE">
        <w:rPr>
          <w:rFonts w:ascii="Times New Roman" w:hAnsi="Times New Roman" w:cs="Times New Roman"/>
          <w:b/>
          <w:bCs/>
          <w:sz w:val="24"/>
          <w:szCs w:val="24"/>
        </w:rPr>
        <w:instrText xml:space="preserve"> TOC \h \z \c "Table" </w:instrText>
      </w:r>
      <w:r w:rsidRPr="00B47EBE">
        <w:rPr>
          <w:rFonts w:ascii="Times New Roman" w:hAnsi="Times New Roman" w:cs="Times New Roman"/>
          <w:b/>
          <w:bCs/>
          <w:sz w:val="24"/>
          <w:szCs w:val="24"/>
        </w:rPr>
        <w:fldChar w:fldCharType="separate"/>
      </w:r>
      <w:hyperlink w:anchor="_Toc48644700" w:history="1">
        <w:r w:rsidR="00ED503E" w:rsidRPr="00B47EBE">
          <w:rPr>
            <w:rStyle w:val="Hyperlink"/>
            <w:rFonts w:ascii="Times New Roman" w:hAnsi="Times New Roman" w:cs="Times New Roman"/>
            <w:b/>
            <w:bCs/>
            <w:noProof/>
            <w:color w:val="auto"/>
            <w:sz w:val="24"/>
            <w:szCs w:val="24"/>
          </w:rPr>
          <w:t>Table 3.1: Study population, sample size, techniques and data collection methods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_Toc48644700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39</w:t>
        </w:r>
        <w:r w:rsidR="00ED503E" w:rsidRPr="00B47EBE">
          <w:rPr>
            <w:rFonts w:ascii="Times New Roman" w:hAnsi="Times New Roman" w:cs="Times New Roman"/>
            <w:b/>
            <w:bCs/>
            <w:noProof/>
            <w:webHidden/>
            <w:sz w:val="24"/>
            <w:szCs w:val="24"/>
          </w:rPr>
          <w:fldChar w:fldCharType="end"/>
        </w:r>
      </w:hyperlink>
    </w:p>
    <w:p w14:paraId="6629020C" w14:textId="77777777" w:rsidR="00ED503E" w:rsidRPr="00B47EBE" w:rsidRDefault="001D45EF"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1" w:history="1">
        <w:r w:rsidR="00ED503E" w:rsidRPr="00B47EBE">
          <w:rPr>
            <w:rStyle w:val="Hyperlink"/>
            <w:rFonts w:ascii="Times New Roman" w:hAnsi="Times New Roman" w:cs="Times New Roman"/>
            <w:b/>
            <w:bCs/>
            <w:noProof/>
            <w:color w:val="auto"/>
            <w:sz w:val="24"/>
            <w:szCs w:val="24"/>
          </w:rPr>
          <w:t>Table 4.1: Rate of response</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_Toc48644701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49</w:t>
        </w:r>
        <w:r w:rsidR="00ED503E" w:rsidRPr="00B47EBE">
          <w:rPr>
            <w:rFonts w:ascii="Times New Roman" w:hAnsi="Times New Roman" w:cs="Times New Roman"/>
            <w:b/>
            <w:bCs/>
            <w:noProof/>
            <w:webHidden/>
            <w:sz w:val="24"/>
            <w:szCs w:val="24"/>
          </w:rPr>
          <w:fldChar w:fldCharType="end"/>
        </w:r>
      </w:hyperlink>
    </w:p>
    <w:p w14:paraId="4E406465" w14:textId="77777777" w:rsidR="00ED503E" w:rsidRPr="00B47EBE" w:rsidRDefault="001D45EF"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2" w:history="1">
        <w:r w:rsidR="00ED503E" w:rsidRPr="00B47EBE">
          <w:rPr>
            <w:rStyle w:val="Hyperlink"/>
            <w:rFonts w:ascii="Times New Roman" w:hAnsi="Times New Roman" w:cs="Times New Roman"/>
            <w:b/>
            <w:bCs/>
            <w:noProof/>
            <w:color w:val="auto"/>
            <w:sz w:val="24"/>
            <w:szCs w:val="24"/>
          </w:rPr>
          <w:t>Table 4.2: Sex of the participants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_Toc48644702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50</w:t>
        </w:r>
        <w:r w:rsidR="00ED503E" w:rsidRPr="00B47EBE">
          <w:rPr>
            <w:rFonts w:ascii="Times New Roman" w:hAnsi="Times New Roman" w:cs="Times New Roman"/>
            <w:b/>
            <w:bCs/>
            <w:noProof/>
            <w:webHidden/>
            <w:sz w:val="24"/>
            <w:szCs w:val="24"/>
          </w:rPr>
          <w:fldChar w:fldCharType="end"/>
        </w:r>
      </w:hyperlink>
    </w:p>
    <w:p w14:paraId="17584EF6" w14:textId="77777777" w:rsidR="00ED503E" w:rsidRPr="00B47EBE" w:rsidRDefault="001D45EF"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3" w:history="1">
        <w:r w:rsidR="00ED503E" w:rsidRPr="00B47EBE">
          <w:rPr>
            <w:rStyle w:val="Hyperlink"/>
            <w:rFonts w:ascii="Times New Roman" w:hAnsi="Times New Roman" w:cs="Times New Roman"/>
            <w:b/>
            <w:bCs/>
            <w:noProof/>
            <w:color w:val="auto"/>
            <w:sz w:val="24"/>
            <w:szCs w:val="24"/>
          </w:rPr>
          <w:t>Table 4.3: Age of the participants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_Toc48644703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51</w:t>
        </w:r>
        <w:r w:rsidR="00ED503E" w:rsidRPr="00B47EBE">
          <w:rPr>
            <w:rFonts w:ascii="Times New Roman" w:hAnsi="Times New Roman" w:cs="Times New Roman"/>
            <w:b/>
            <w:bCs/>
            <w:noProof/>
            <w:webHidden/>
            <w:sz w:val="24"/>
            <w:szCs w:val="24"/>
          </w:rPr>
          <w:fldChar w:fldCharType="end"/>
        </w:r>
      </w:hyperlink>
    </w:p>
    <w:p w14:paraId="31D9E5CC" w14:textId="77777777" w:rsidR="00ED503E" w:rsidRPr="00B47EBE" w:rsidRDefault="001D45EF"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4" w:history="1">
        <w:r w:rsidR="00ED503E" w:rsidRPr="00B47EBE">
          <w:rPr>
            <w:rStyle w:val="Hyperlink"/>
            <w:rFonts w:ascii="Times New Roman" w:hAnsi="Times New Roman" w:cs="Times New Roman"/>
            <w:b/>
            <w:bCs/>
            <w:noProof/>
            <w:color w:val="auto"/>
            <w:sz w:val="24"/>
            <w:szCs w:val="24"/>
          </w:rPr>
          <w:t>Table 4.4: Marital status of participants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_Toc48644704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51</w:t>
        </w:r>
        <w:r w:rsidR="00ED503E" w:rsidRPr="00B47EBE">
          <w:rPr>
            <w:rFonts w:ascii="Times New Roman" w:hAnsi="Times New Roman" w:cs="Times New Roman"/>
            <w:b/>
            <w:bCs/>
            <w:noProof/>
            <w:webHidden/>
            <w:sz w:val="24"/>
            <w:szCs w:val="24"/>
          </w:rPr>
          <w:fldChar w:fldCharType="end"/>
        </w:r>
      </w:hyperlink>
    </w:p>
    <w:p w14:paraId="0F517FF4" w14:textId="77777777" w:rsidR="00ED503E" w:rsidRPr="00B47EBE" w:rsidRDefault="001D45EF"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5" w:history="1">
        <w:r w:rsidR="00ED503E" w:rsidRPr="00B47EBE">
          <w:rPr>
            <w:rStyle w:val="Hyperlink"/>
            <w:rFonts w:ascii="Times New Roman" w:hAnsi="Times New Roman" w:cs="Times New Roman"/>
            <w:b/>
            <w:bCs/>
            <w:noProof/>
            <w:color w:val="auto"/>
            <w:sz w:val="24"/>
            <w:szCs w:val="24"/>
          </w:rPr>
          <w:t>Table 4.5: ANOVA results for years spent working in the UAE government institutions by the different study variables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_Toc48644705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55</w:t>
        </w:r>
        <w:r w:rsidR="00ED503E" w:rsidRPr="00B47EBE">
          <w:rPr>
            <w:rFonts w:ascii="Times New Roman" w:hAnsi="Times New Roman" w:cs="Times New Roman"/>
            <w:b/>
            <w:bCs/>
            <w:noProof/>
            <w:webHidden/>
            <w:sz w:val="24"/>
            <w:szCs w:val="24"/>
          </w:rPr>
          <w:fldChar w:fldCharType="end"/>
        </w:r>
      </w:hyperlink>
    </w:p>
    <w:p w14:paraId="44A67A00" w14:textId="77777777" w:rsidR="00ED503E" w:rsidRPr="00B47EBE" w:rsidRDefault="001D45EF"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6" w:history="1">
        <w:r w:rsidR="00ED503E" w:rsidRPr="00B47EBE">
          <w:rPr>
            <w:rStyle w:val="Hyperlink"/>
            <w:rFonts w:ascii="Times New Roman" w:hAnsi="Times New Roman" w:cs="Times New Roman"/>
            <w:b/>
            <w:bCs/>
            <w:noProof/>
            <w:color w:val="auto"/>
            <w:sz w:val="24"/>
            <w:szCs w:val="24"/>
          </w:rPr>
          <w:t>Table 4.6: Correlation between IT infrastructure management and Quality service delivery in government institutions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_Toc48644706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57</w:t>
        </w:r>
        <w:r w:rsidR="00ED503E" w:rsidRPr="00B47EBE">
          <w:rPr>
            <w:rFonts w:ascii="Times New Roman" w:hAnsi="Times New Roman" w:cs="Times New Roman"/>
            <w:b/>
            <w:bCs/>
            <w:noProof/>
            <w:webHidden/>
            <w:sz w:val="24"/>
            <w:szCs w:val="24"/>
          </w:rPr>
          <w:fldChar w:fldCharType="end"/>
        </w:r>
      </w:hyperlink>
    </w:p>
    <w:p w14:paraId="41A31AFB" w14:textId="77777777" w:rsidR="00ED503E" w:rsidRPr="00B47EBE" w:rsidRDefault="001D45EF"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7" w:history="1">
        <w:r w:rsidR="00ED503E" w:rsidRPr="00B47EBE">
          <w:rPr>
            <w:rStyle w:val="Hyperlink"/>
            <w:rFonts w:ascii="Times New Roman" w:hAnsi="Times New Roman" w:cs="Times New Roman"/>
            <w:b/>
            <w:bCs/>
            <w:noProof/>
            <w:color w:val="auto"/>
            <w:sz w:val="24"/>
            <w:szCs w:val="24"/>
          </w:rPr>
          <w:t>Table 4.7: Correlation between inventory control and service quality in government institutions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_Toc48644707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59</w:t>
        </w:r>
        <w:r w:rsidR="00ED503E" w:rsidRPr="00B47EBE">
          <w:rPr>
            <w:rFonts w:ascii="Times New Roman" w:hAnsi="Times New Roman" w:cs="Times New Roman"/>
            <w:b/>
            <w:bCs/>
            <w:noProof/>
            <w:webHidden/>
            <w:sz w:val="24"/>
            <w:szCs w:val="24"/>
          </w:rPr>
          <w:fldChar w:fldCharType="end"/>
        </w:r>
      </w:hyperlink>
    </w:p>
    <w:p w14:paraId="294EE5E1" w14:textId="77777777" w:rsidR="00ED503E" w:rsidRPr="00B47EBE" w:rsidRDefault="001D45EF"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8" w:history="1">
        <w:r w:rsidR="00ED503E" w:rsidRPr="00B47EBE">
          <w:rPr>
            <w:rStyle w:val="Hyperlink"/>
            <w:rFonts w:ascii="Times New Roman" w:hAnsi="Times New Roman" w:cs="Times New Roman"/>
            <w:b/>
            <w:bCs/>
            <w:noProof/>
            <w:color w:val="auto"/>
            <w:sz w:val="24"/>
            <w:szCs w:val="24"/>
          </w:rPr>
          <w:t>Table 4.8: Correlation between Information flow and quality service delivery in Uganda Prisons Service</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_Toc48644708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60</w:t>
        </w:r>
        <w:r w:rsidR="00ED503E" w:rsidRPr="00B47EBE">
          <w:rPr>
            <w:rFonts w:ascii="Times New Roman" w:hAnsi="Times New Roman" w:cs="Times New Roman"/>
            <w:b/>
            <w:bCs/>
            <w:noProof/>
            <w:webHidden/>
            <w:sz w:val="24"/>
            <w:szCs w:val="24"/>
          </w:rPr>
          <w:fldChar w:fldCharType="end"/>
        </w:r>
      </w:hyperlink>
    </w:p>
    <w:p w14:paraId="52D5A248" w14:textId="77777777" w:rsidR="00ED503E" w:rsidRPr="00B47EBE" w:rsidRDefault="001D45EF"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09" w:history="1">
        <w:r w:rsidR="00ED503E" w:rsidRPr="00B47EBE">
          <w:rPr>
            <w:rStyle w:val="Hyperlink"/>
            <w:rFonts w:ascii="Times New Roman" w:hAnsi="Times New Roman" w:cs="Times New Roman"/>
            <w:b/>
            <w:bCs/>
            <w:noProof/>
            <w:color w:val="auto"/>
            <w:sz w:val="24"/>
            <w:szCs w:val="24"/>
          </w:rPr>
          <w:t>Table 4.9: Showing results for multiple regression analysis.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_Toc48644709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61</w:t>
        </w:r>
        <w:r w:rsidR="00ED503E" w:rsidRPr="00B47EBE">
          <w:rPr>
            <w:rFonts w:ascii="Times New Roman" w:hAnsi="Times New Roman" w:cs="Times New Roman"/>
            <w:b/>
            <w:bCs/>
            <w:noProof/>
            <w:webHidden/>
            <w:sz w:val="24"/>
            <w:szCs w:val="24"/>
          </w:rPr>
          <w:fldChar w:fldCharType="end"/>
        </w:r>
      </w:hyperlink>
    </w:p>
    <w:p w14:paraId="68BF912D" w14:textId="77777777" w:rsidR="00F17363" w:rsidRPr="00B47EBE" w:rsidRDefault="009E3602" w:rsidP="00ED503E">
      <w:pPr>
        <w:spacing w:line="480" w:lineRule="auto"/>
        <w:jc w:val="both"/>
        <w:rPr>
          <w:rFonts w:ascii="Times New Roman" w:hAnsi="Times New Roman" w:cs="Times New Roman"/>
          <w:b/>
          <w:bCs/>
          <w:sz w:val="24"/>
          <w:szCs w:val="24"/>
        </w:rPr>
      </w:pPr>
      <w:r w:rsidRPr="00B47EBE">
        <w:rPr>
          <w:rFonts w:ascii="Times New Roman" w:hAnsi="Times New Roman" w:cs="Times New Roman"/>
          <w:b/>
          <w:bCs/>
          <w:sz w:val="24"/>
          <w:szCs w:val="24"/>
        </w:rPr>
        <w:fldChar w:fldCharType="end"/>
      </w:r>
    </w:p>
    <w:p w14:paraId="18315034" w14:textId="77777777" w:rsidR="00F17363" w:rsidRPr="00ED503E" w:rsidRDefault="00F17363" w:rsidP="00ED503E">
      <w:pPr>
        <w:spacing w:line="480" w:lineRule="auto"/>
        <w:jc w:val="both"/>
        <w:rPr>
          <w:rFonts w:ascii="Times New Roman" w:hAnsi="Times New Roman" w:cs="Times New Roman"/>
          <w:sz w:val="24"/>
          <w:szCs w:val="24"/>
        </w:rPr>
      </w:pPr>
    </w:p>
    <w:p w14:paraId="36DEA119" w14:textId="77777777" w:rsidR="00F17363" w:rsidRPr="00ED503E" w:rsidRDefault="00F17363" w:rsidP="00ED503E">
      <w:pPr>
        <w:spacing w:line="480" w:lineRule="auto"/>
        <w:jc w:val="both"/>
        <w:rPr>
          <w:rFonts w:ascii="Times New Roman" w:hAnsi="Times New Roman" w:cs="Times New Roman"/>
          <w:sz w:val="24"/>
          <w:szCs w:val="24"/>
        </w:rPr>
      </w:pPr>
    </w:p>
    <w:p w14:paraId="15D71D7E" w14:textId="77777777" w:rsidR="00F17363" w:rsidRPr="00ED503E" w:rsidRDefault="00F17363" w:rsidP="00ED503E">
      <w:pPr>
        <w:spacing w:line="480" w:lineRule="auto"/>
        <w:jc w:val="both"/>
        <w:rPr>
          <w:rFonts w:ascii="Times New Roman" w:hAnsi="Times New Roman" w:cs="Times New Roman"/>
          <w:sz w:val="24"/>
          <w:szCs w:val="24"/>
        </w:rPr>
      </w:pPr>
    </w:p>
    <w:p w14:paraId="78932357" w14:textId="77777777" w:rsidR="00F17363" w:rsidRPr="00ED503E" w:rsidRDefault="00F17363" w:rsidP="00ED503E">
      <w:pPr>
        <w:spacing w:line="480" w:lineRule="auto"/>
        <w:jc w:val="both"/>
        <w:rPr>
          <w:rFonts w:ascii="Times New Roman" w:hAnsi="Times New Roman" w:cs="Times New Roman"/>
          <w:sz w:val="24"/>
          <w:szCs w:val="24"/>
        </w:rPr>
      </w:pPr>
    </w:p>
    <w:p w14:paraId="3FBFC621" w14:textId="77777777" w:rsidR="00F17363" w:rsidRPr="00ED503E" w:rsidRDefault="00F17363" w:rsidP="00ED503E">
      <w:pPr>
        <w:spacing w:line="480" w:lineRule="auto"/>
        <w:jc w:val="both"/>
        <w:rPr>
          <w:rFonts w:ascii="Times New Roman" w:hAnsi="Times New Roman" w:cs="Times New Roman"/>
          <w:sz w:val="24"/>
          <w:szCs w:val="24"/>
        </w:rPr>
      </w:pPr>
    </w:p>
    <w:p w14:paraId="3B20ADD7" w14:textId="77777777" w:rsidR="00F17363" w:rsidRPr="00ED503E" w:rsidRDefault="00F17363" w:rsidP="00ED503E">
      <w:pPr>
        <w:spacing w:line="480" w:lineRule="auto"/>
        <w:jc w:val="both"/>
        <w:rPr>
          <w:rFonts w:ascii="Times New Roman" w:hAnsi="Times New Roman" w:cs="Times New Roman"/>
          <w:sz w:val="24"/>
          <w:szCs w:val="24"/>
        </w:rPr>
      </w:pPr>
    </w:p>
    <w:p w14:paraId="6FB9E061" w14:textId="77777777" w:rsidR="00F17363" w:rsidRPr="00ED503E" w:rsidRDefault="00F17363" w:rsidP="00ED503E">
      <w:pPr>
        <w:spacing w:line="480" w:lineRule="auto"/>
        <w:jc w:val="both"/>
        <w:rPr>
          <w:rFonts w:ascii="Times New Roman" w:hAnsi="Times New Roman" w:cs="Times New Roman"/>
          <w:sz w:val="24"/>
          <w:szCs w:val="24"/>
        </w:rPr>
      </w:pPr>
    </w:p>
    <w:p w14:paraId="48E1C9D2" w14:textId="77777777" w:rsidR="00F17363" w:rsidRPr="00ED503E" w:rsidRDefault="00F17363" w:rsidP="00ED503E">
      <w:pPr>
        <w:spacing w:line="480" w:lineRule="auto"/>
        <w:jc w:val="both"/>
        <w:rPr>
          <w:rFonts w:ascii="Times New Roman" w:hAnsi="Times New Roman" w:cs="Times New Roman"/>
          <w:sz w:val="24"/>
          <w:szCs w:val="24"/>
        </w:rPr>
      </w:pPr>
    </w:p>
    <w:p w14:paraId="19085C60" w14:textId="77777777" w:rsidR="00F17363" w:rsidRPr="00ED503E" w:rsidRDefault="00F17363" w:rsidP="00ED503E">
      <w:pPr>
        <w:spacing w:line="480" w:lineRule="auto"/>
        <w:jc w:val="both"/>
        <w:rPr>
          <w:rFonts w:ascii="Times New Roman" w:hAnsi="Times New Roman" w:cs="Times New Roman"/>
          <w:sz w:val="24"/>
          <w:szCs w:val="24"/>
        </w:rPr>
      </w:pPr>
    </w:p>
    <w:p w14:paraId="70CC959B" w14:textId="77777777" w:rsidR="00F17363" w:rsidRPr="00ED503E" w:rsidRDefault="00F17363" w:rsidP="00ED503E">
      <w:pPr>
        <w:spacing w:line="480" w:lineRule="auto"/>
        <w:jc w:val="both"/>
        <w:rPr>
          <w:rFonts w:ascii="Times New Roman" w:hAnsi="Times New Roman" w:cs="Times New Roman"/>
          <w:sz w:val="24"/>
          <w:szCs w:val="24"/>
        </w:rPr>
      </w:pPr>
    </w:p>
    <w:p w14:paraId="73944721" w14:textId="77777777" w:rsidR="00F17363" w:rsidRPr="00ED503E" w:rsidRDefault="00F17363" w:rsidP="00ED503E">
      <w:pPr>
        <w:spacing w:line="480" w:lineRule="auto"/>
        <w:jc w:val="both"/>
        <w:rPr>
          <w:rFonts w:ascii="Times New Roman" w:hAnsi="Times New Roman" w:cs="Times New Roman"/>
          <w:sz w:val="24"/>
          <w:szCs w:val="24"/>
        </w:rPr>
      </w:pPr>
    </w:p>
    <w:p w14:paraId="1A79A584" w14:textId="77777777" w:rsidR="00F17363" w:rsidRPr="00ED503E" w:rsidRDefault="00F17363" w:rsidP="00ED503E">
      <w:pPr>
        <w:spacing w:line="480" w:lineRule="auto"/>
        <w:jc w:val="both"/>
        <w:rPr>
          <w:rFonts w:ascii="Times New Roman" w:hAnsi="Times New Roman" w:cs="Times New Roman"/>
          <w:sz w:val="24"/>
          <w:szCs w:val="24"/>
        </w:rPr>
      </w:pPr>
    </w:p>
    <w:p w14:paraId="47CF7B6A" w14:textId="77777777" w:rsidR="00F17363" w:rsidRPr="00ED503E" w:rsidRDefault="00F17363" w:rsidP="00ED503E">
      <w:pPr>
        <w:spacing w:line="480" w:lineRule="auto"/>
        <w:jc w:val="both"/>
        <w:rPr>
          <w:rFonts w:ascii="Times New Roman" w:hAnsi="Times New Roman" w:cs="Times New Roman"/>
          <w:sz w:val="24"/>
          <w:szCs w:val="24"/>
        </w:rPr>
      </w:pPr>
    </w:p>
    <w:p w14:paraId="7DBE6FC4" w14:textId="77777777" w:rsidR="00F17363" w:rsidRPr="00ED503E" w:rsidRDefault="00F17363" w:rsidP="00ED503E">
      <w:pPr>
        <w:spacing w:line="480" w:lineRule="auto"/>
        <w:jc w:val="both"/>
        <w:rPr>
          <w:rFonts w:ascii="Times New Roman" w:hAnsi="Times New Roman" w:cs="Times New Roman"/>
          <w:sz w:val="24"/>
          <w:szCs w:val="24"/>
        </w:rPr>
      </w:pPr>
    </w:p>
    <w:p w14:paraId="0DD29F61" w14:textId="77777777" w:rsidR="00BD6E23" w:rsidRPr="00ED503E" w:rsidRDefault="00BD6E23" w:rsidP="00ED503E">
      <w:pPr>
        <w:spacing w:line="480" w:lineRule="auto"/>
        <w:jc w:val="both"/>
        <w:rPr>
          <w:rFonts w:ascii="Times New Roman" w:hAnsi="Times New Roman" w:cs="Times New Roman"/>
          <w:sz w:val="24"/>
          <w:szCs w:val="24"/>
        </w:rPr>
      </w:pPr>
    </w:p>
    <w:p w14:paraId="6438F260" w14:textId="011BA6AF" w:rsidR="00A84AD4" w:rsidRPr="00ED503E" w:rsidRDefault="00A84AD4" w:rsidP="00ED503E">
      <w:pPr>
        <w:pStyle w:val="Heading1"/>
        <w:spacing w:line="480" w:lineRule="auto"/>
        <w:jc w:val="center"/>
        <w:rPr>
          <w:rFonts w:ascii="Times New Roman" w:hAnsi="Times New Roman" w:cs="Times New Roman"/>
          <w:b/>
          <w:color w:val="auto"/>
          <w:sz w:val="24"/>
          <w:szCs w:val="24"/>
        </w:rPr>
      </w:pPr>
      <w:bookmarkStart w:id="3" w:name="_Toc54316063"/>
      <w:r w:rsidRPr="00ED503E">
        <w:rPr>
          <w:rFonts w:ascii="Times New Roman" w:hAnsi="Times New Roman" w:cs="Times New Roman"/>
          <w:b/>
          <w:color w:val="auto"/>
          <w:sz w:val="24"/>
          <w:szCs w:val="24"/>
        </w:rPr>
        <w:t>LIST OF FIGURES</w:t>
      </w:r>
      <w:bookmarkEnd w:id="3"/>
    </w:p>
    <w:p w14:paraId="77B7382B" w14:textId="77777777" w:rsidR="00ED503E" w:rsidRPr="00B47EBE" w:rsidRDefault="009E3602"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r w:rsidRPr="00B47EBE">
        <w:rPr>
          <w:rFonts w:ascii="Times New Roman" w:hAnsi="Times New Roman" w:cs="Times New Roman"/>
          <w:b/>
          <w:bCs/>
          <w:sz w:val="24"/>
          <w:szCs w:val="24"/>
        </w:rPr>
        <w:fldChar w:fldCharType="begin"/>
      </w:r>
      <w:r w:rsidRPr="00B47EBE">
        <w:rPr>
          <w:rFonts w:ascii="Times New Roman" w:hAnsi="Times New Roman" w:cs="Times New Roman"/>
          <w:b/>
          <w:bCs/>
          <w:sz w:val="24"/>
          <w:szCs w:val="24"/>
        </w:rPr>
        <w:instrText xml:space="preserve"> TOC \h \z \c "Figure" </w:instrText>
      </w:r>
      <w:r w:rsidRPr="00B47EBE">
        <w:rPr>
          <w:rFonts w:ascii="Times New Roman" w:hAnsi="Times New Roman" w:cs="Times New Roman"/>
          <w:b/>
          <w:bCs/>
          <w:sz w:val="24"/>
          <w:szCs w:val="24"/>
        </w:rPr>
        <w:fldChar w:fldCharType="separate"/>
      </w:r>
      <w:hyperlink w:anchor="_Toc48644710" w:history="1">
        <w:r w:rsidR="00ED503E" w:rsidRPr="00B47EBE">
          <w:rPr>
            <w:rStyle w:val="Hyperlink"/>
            <w:rFonts w:ascii="Times New Roman" w:hAnsi="Times New Roman" w:cs="Times New Roman"/>
            <w:b/>
            <w:bCs/>
            <w:noProof/>
            <w:color w:val="auto"/>
            <w:sz w:val="24"/>
            <w:szCs w:val="24"/>
          </w:rPr>
          <w:t>Figure 1.1: Conceptual framework</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_Toc48644710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21</w:t>
        </w:r>
        <w:r w:rsidR="00ED503E" w:rsidRPr="00B47EBE">
          <w:rPr>
            <w:rFonts w:ascii="Times New Roman" w:hAnsi="Times New Roman" w:cs="Times New Roman"/>
            <w:b/>
            <w:bCs/>
            <w:noProof/>
            <w:webHidden/>
            <w:sz w:val="24"/>
            <w:szCs w:val="24"/>
          </w:rPr>
          <w:fldChar w:fldCharType="end"/>
        </w:r>
      </w:hyperlink>
    </w:p>
    <w:p w14:paraId="4AF2CE05" w14:textId="77777777" w:rsidR="00ED503E" w:rsidRPr="00B47EBE" w:rsidRDefault="001D45EF"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11" w:history="1">
        <w:r w:rsidR="00ED503E" w:rsidRPr="00B47EBE">
          <w:rPr>
            <w:rStyle w:val="Hyperlink"/>
            <w:rFonts w:ascii="Times New Roman" w:hAnsi="Times New Roman" w:cs="Times New Roman"/>
            <w:b/>
            <w:bCs/>
            <w:noProof/>
            <w:color w:val="auto"/>
            <w:sz w:val="24"/>
            <w:szCs w:val="24"/>
          </w:rPr>
          <w:t>Figure 1.2: Structure of the dissertation</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_Toc48644711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24</w:t>
        </w:r>
        <w:r w:rsidR="00ED503E" w:rsidRPr="00B47EBE">
          <w:rPr>
            <w:rFonts w:ascii="Times New Roman" w:hAnsi="Times New Roman" w:cs="Times New Roman"/>
            <w:b/>
            <w:bCs/>
            <w:noProof/>
            <w:webHidden/>
            <w:sz w:val="24"/>
            <w:szCs w:val="24"/>
          </w:rPr>
          <w:fldChar w:fldCharType="end"/>
        </w:r>
      </w:hyperlink>
    </w:p>
    <w:p w14:paraId="5FD66E28" w14:textId="77777777" w:rsidR="00ED503E" w:rsidRPr="00B47EBE" w:rsidRDefault="001D45EF"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12" w:history="1">
        <w:r w:rsidR="00ED503E" w:rsidRPr="00B47EBE">
          <w:rPr>
            <w:rStyle w:val="Hyperlink"/>
            <w:rFonts w:ascii="Times New Roman" w:hAnsi="Times New Roman" w:cs="Times New Roman"/>
            <w:b/>
            <w:bCs/>
            <w:noProof/>
            <w:color w:val="auto"/>
            <w:sz w:val="24"/>
            <w:szCs w:val="24"/>
          </w:rPr>
          <w:t>Figure 3.1:The Research Process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_Toc48644712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41</w:t>
        </w:r>
        <w:r w:rsidR="00ED503E" w:rsidRPr="00B47EBE">
          <w:rPr>
            <w:rFonts w:ascii="Times New Roman" w:hAnsi="Times New Roman" w:cs="Times New Roman"/>
            <w:b/>
            <w:bCs/>
            <w:noProof/>
            <w:webHidden/>
            <w:sz w:val="24"/>
            <w:szCs w:val="24"/>
          </w:rPr>
          <w:fldChar w:fldCharType="end"/>
        </w:r>
      </w:hyperlink>
    </w:p>
    <w:p w14:paraId="404CD44A" w14:textId="77777777" w:rsidR="00ED503E" w:rsidRPr="00B47EBE" w:rsidRDefault="001D45EF"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13" w:history="1">
        <w:r w:rsidR="00ED503E" w:rsidRPr="00B47EBE">
          <w:rPr>
            <w:rStyle w:val="Hyperlink"/>
            <w:rFonts w:ascii="Times New Roman" w:hAnsi="Times New Roman" w:cs="Times New Roman"/>
            <w:b/>
            <w:bCs/>
            <w:noProof/>
            <w:color w:val="auto"/>
            <w:sz w:val="24"/>
            <w:szCs w:val="24"/>
          </w:rPr>
          <w:t>Figure 4.1: Level of education of government employees</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_Toc48644713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52</w:t>
        </w:r>
        <w:r w:rsidR="00ED503E" w:rsidRPr="00B47EBE">
          <w:rPr>
            <w:rFonts w:ascii="Times New Roman" w:hAnsi="Times New Roman" w:cs="Times New Roman"/>
            <w:b/>
            <w:bCs/>
            <w:noProof/>
            <w:webHidden/>
            <w:sz w:val="24"/>
            <w:szCs w:val="24"/>
          </w:rPr>
          <w:fldChar w:fldCharType="end"/>
        </w:r>
      </w:hyperlink>
    </w:p>
    <w:p w14:paraId="5E78F9F7" w14:textId="77777777" w:rsidR="00ED503E" w:rsidRPr="00B47EBE" w:rsidRDefault="001D45EF" w:rsidP="00ED503E">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48644714" w:history="1">
        <w:r w:rsidR="00ED503E" w:rsidRPr="00B47EBE">
          <w:rPr>
            <w:rStyle w:val="Hyperlink"/>
            <w:rFonts w:ascii="Times New Roman" w:hAnsi="Times New Roman" w:cs="Times New Roman"/>
            <w:b/>
            <w:bCs/>
            <w:noProof/>
            <w:color w:val="auto"/>
            <w:sz w:val="24"/>
            <w:szCs w:val="24"/>
          </w:rPr>
          <w:t>Figure 4.2: Years spent in the government institution</w:t>
        </w:r>
        <w:r w:rsidR="00ED503E" w:rsidRPr="00B47EBE">
          <w:rPr>
            <w:rFonts w:ascii="Times New Roman" w:hAnsi="Times New Roman" w:cs="Times New Roman"/>
            <w:b/>
            <w:bCs/>
            <w:noProof/>
            <w:webHidden/>
            <w:sz w:val="24"/>
            <w:szCs w:val="24"/>
          </w:rPr>
          <w:tab/>
        </w:r>
        <w:r w:rsidR="00ED503E" w:rsidRPr="00B47EBE">
          <w:rPr>
            <w:rFonts w:ascii="Times New Roman" w:hAnsi="Times New Roman" w:cs="Times New Roman"/>
            <w:b/>
            <w:bCs/>
            <w:noProof/>
            <w:webHidden/>
            <w:sz w:val="24"/>
            <w:szCs w:val="24"/>
          </w:rPr>
          <w:fldChar w:fldCharType="begin"/>
        </w:r>
        <w:r w:rsidR="00ED503E" w:rsidRPr="00B47EBE">
          <w:rPr>
            <w:rFonts w:ascii="Times New Roman" w:hAnsi="Times New Roman" w:cs="Times New Roman"/>
            <w:b/>
            <w:bCs/>
            <w:noProof/>
            <w:webHidden/>
            <w:sz w:val="24"/>
            <w:szCs w:val="24"/>
          </w:rPr>
          <w:instrText xml:space="preserve"> PAGEREF _Toc48644714 \h </w:instrText>
        </w:r>
        <w:r w:rsidR="00ED503E" w:rsidRPr="00B47EBE">
          <w:rPr>
            <w:rFonts w:ascii="Times New Roman" w:hAnsi="Times New Roman" w:cs="Times New Roman"/>
            <w:b/>
            <w:bCs/>
            <w:noProof/>
            <w:webHidden/>
            <w:sz w:val="24"/>
            <w:szCs w:val="24"/>
          </w:rPr>
        </w:r>
        <w:r w:rsidR="00ED503E" w:rsidRPr="00B47EBE">
          <w:rPr>
            <w:rFonts w:ascii="Times New Roman" w:hAnsi="Times New Roman" w:cs="Times New Roman"/>
            <w:b/>
            <w:bCs/>
            <w:noProof/>
            <w:webHidden/>
            <w:sz w:val="24"/>
            <w:szCs w:val="24"/>
          </w:rPr>
          <w:fldChar w:fldCharType="separate"/>
        </w:r>
        <w:r w:rsidR="00ED503E" w:rsidRPr="00B47EBE">
          <w:rPr>
            <w:rFonts w:ascii="Times New Roman" w:hAnsi="Times New Roman" w:cs="Times New Roman"/>
            <w:b/>
            <w:bCs/>
            <w:noProof/>
            <w:webHidden/>
            <w:sz w:val="24"/>
            <w:szCs w:val="24"/>
          </w:rPr>
          <w:t>53</w:t>
        </w:r>
        <w:r w:rsidR="00ED503E" w:rsidRPr="00B47EBE">
          <w:rPr>
            <w:rFonts w:ascii="Times New Roman" w:hAnsi="Times New Roman" w:cs="Times New Roman"/>
            <w:b/>
            <w:bCs/>
            <w:noProof/>
            <w:webHidden/>
            <w:sz w:val="24"/>
            <w:szCs w:val="24"/>
          </w:rPr>
          <w:fldChar w:fldCharType="end"/>
        </w:r>
      </w:hyperlink>
    </w:p>
    <w:p w14:paraId="621A65D3" w14:textId="77777777" w:rsidR="00611847" w:rsidRPr="00B47EBE" w:rsidRDefault="009E3602" w:rsidP="00ED503E">
      <w:pPr>
        <w:spacing w:line="480" w:lineRule="auto"/>
        <w:jc w:val="both"/>
        <w:rPr>
          <w:rFonts w:ascii="Times New Roman" w:hAnsi="Times New Roman" w:cs="Times New Roman"/>
          <w:b/>
          <w:bCs/>
          <w:sz w:val="24"/>
          <w:szCs w:val="24"/>
        </w:rPr>
      </w:pPr>
      <w:r w:rsidRPr="00B47EBE">
        <w:rPr>
          <w:rFonts w:ascii="Times New Roman" w:hAnsi="Times New Roman" w:cs="Times New Roman"/>
          <w:b/>
          <w:bCs/>
          <w:sz w:val="24"/>
          <w:szCs w:val="24"/>
        </w:rPr>
        <w:fldChar w:fldCharType="end"/>
      </w:r>
    </w:p>
    <w:p w14:paraId="29C13B7A" w14:textId="77777777" w:rsidR="00611847" w:rsidRPr="00ED503E" w:rsidRDefault="00611847" w:rsidP="00ED503E">
      <w:pPr>
        <w:spacing w:line="480" w:lineRule="auto"/>
        <w:jc w:val="both"/>
        <w:rPr>
          <w:rFonts w:ascii="Times New Roman" w:hAnsi="Times New Roman" w:cs="Times New Roman"/>
          <w:sz w:val="24"/>
          <w:szCs w:val="24"/>
        </w:rPr>
      </w:pPr>
    </w:p>
    <w:p w14:paraId="75137967" w14:textId="77777777" w:rsidR="00BD6E23" w:rsidRPr="00ED503E" w:rsidRDefault="00BD6E23" w:rsidP="00ED503E">
      <w:pPr>
        <w:spacing w:line="480" w:lineRule="auto"/>
        <w:jc w:val="both"/>
        <w:rPr>
          <w:rFonts w:ascii="Times New Roman" w:hAnsi="Times New Roman" w:cs="Times New Roman"/>
          <w:b/>
          <w:sz w:val="24"/>
          <w:szCs w:val="24"/>
        </w:rPr>
      </w:pPr>
    </w:p>
    <w:p w14:paraId="07256C91" w14:textId="77777777" w:rsidR="00BD6E23" w:rsidRPr="00ED503E" w:rsidRDefault="00BD6E23" w:rsidP="00ED503E">
      <w:pPr>
        <w:spacing w:line="480" w:lineRule="auto"/>
        <w:jc w:val="both"/>
        <w:rPr>
          <w:rFonts w:ascii="Times New Roman" w:hAnsi="Times New Roman" w:cs="Times New Roman"/>
          <w:b/>
          <w:sz w:val="24"/>
          <w:szCs w:val="24"/>
        </w:rPr>
      </w:pPr>
    </w:p>
    <w:p w14:paraId="41C2ABCD" w14:textId="387663A8" w:rsidR="00F17363" w:rsidRPr="00ED503E" w:rsidRDefault="009E3602" w:rsidP="00ED503E">
      <w:pPr>
        <w:pStyle w:val="Heading1"/>
        <w:spacing w:line="480" w:lineRule="auto"/>
        <w:jc w:val="center"/>
        <w:rPr>
          <w:rFonts w:ascii="Times New Roman" w:hAnsi="Times New Roman" w:cs="Times New Roman"/>
          <w:b/>
          <w:color w:val="auto"/>
          <w:sz w:val="24"/>
          <w:szCs w:val="24"/>
        </w:rPr>
      </w:pPr>
      <w:bookmarkStart w:id="4" w:name="_Toc54316064"/>
      <w:r w:rsidRPr="00ED503E">
        <w:rPr>
          <w:rFonts w:ascii="Times New Roman" w:hAnsi="Times New Roman" w:cs="Times New Roman"/>
          <w:b/>
          <w:color w:val="auto"/>
          <w:sz w:val="24"/>
          <w:szCs w:val="24"/>
        </w:rPr>
        <w:lastRenderedPageBreak/>
        <w:t>ABSTRACT</w:t>
      </w:r>
      <w:bookmarkEnd w:id="4"/>
    </w:p>
    <w:p w14:paraId="6445A8FE" w14:textId="584A5F84" w:rsidR="009F29EF" w:rsidRDefault="009E3602"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 study was aimed at establishing the impact of mana</w:t>
      </w:r>
      <w:r w:rsidR="005B3FFA" w:rsidRPr="00ED503E">
        <w:rPr>
          <w:rFonts w:ascii="Times New Roman" w:hAnsi="Times New Roman" w:cs="Times New Roman"/>
          <w:sz w:val="24"/>
          <w:szCs w:val="24"/>
        </w:rPr>
        <w:t>gement information technology on</w:t>
      </w:r>
      <w:r w:rsidRPr="00ED503E">
        <w:rPr>
          <w:rFonts w:ascii="Times New Roman" w:hAnsi="Times New Roman" w:cs="Times New Roman"/>
          <w:sz w:val="24"/>
          <w:szCs w:val="24"/>
        </w:rPr>
        <w:t xml:space="preserve"> quality service delivery in government institu</w:t>
      </w:r>
      <w:r w:rsidR="005B3FFA" w:rsidRPr="00ED503E">
        <w:rPr>
          <w:rFonts w:ascii="Times New Roman" w:hAnsi="Times New Roman" w:cs="Times New Roman"/>
          <w:sz w:val="24"/>
          <w:szCs w:val="24"/>
        </w:rPr>
        <w:t xml:space="preserve">tion using UAE as a case study. </w:t>
      </w:r>
      <w:r w:rsidR="009F29EF" w:rsidRPr="00ED503E">
        <w:rPr>
          <w:rFonts w:ascii="Times New Roman" w:hAnsi="Times New Roman" w:cs="Times New Roman"/>
          <w:sz w:val="24"/>
          <w:szCs w:val="24"/>
        </w:rPr>
        <w:t>Specifically, the study sought to examine the relationship between</w:t>
      </w:r>
      <w:r w:rsidR="005B3FFA" w:rsidRPr="00ED503E">
        <w:rPr>
          <w:rFonts w:ascii="Times New Roman" w:hAnsi="Times New Roman" w:cs="Times New Roman"/>
          <w:sz w:val="24"/>
          <w:szCs w:val="24"/>
        </w:rPr>
        <w:t xml:space="preserve"> IT infrastructure management</w:t>
      </w:r>
      <w:r w:rsidR="009F29EF" w:rsidRPr="00ED503E">
        <w:rPr>
          <w:rFonts w:ascii="Times New Roman" w:hAnsi="Times New Roman" w:cs="Times New Roman"/>
          <w:sz w:val="24"/>
          <w:szCs w:val="24"/>
        </w:rPr>
        <w:t xml:space="preserve">, </w:t>
      </w:r>
      <w:r w:rsidR="005B3FFA" w:rsidRPr="00ED503E">
        <w:rPr>
          <w:rFonts w:ascii="Times New Roman" w:hAnsi="Times New Roman" w:cs="Times New Roman"/>
          <w:sz w:val="24"/>
          <w:szCs w:val="24"/>
        </w:rPr>
        <w:t>IT support systems</w:t>
      </w:r>
      <w:r w:rsidR="009F29EF" w:rsidRPr="00ED503E">
        <w:rPr>
          <w:rFonts w:ascii="Times New Roman" w:hAnsi="Times New Roman" w:cs="Times New Roman"/>
          <w:sz w:val="24"/>
          <w:szCs w:val="24"/>
        </w:rPr>
        <w:t xml:space="preserve">, </w:t>
      </w:r>
      <w:r w:rsidR="005B3FFA" w:rsidRPr="00ED503E">
        <w:rPr>
          <w:rFonts w:ascii="Times New Roman" w:hAnsi="Times New Roman" w:cs="Times New Roman"/>
          <w:sz w:val="24"/>
          <w:szCs w:val="24"/>
        </w:rPr>
        <w:t xml:space="preserve">and Informational products </w:t>
      </w:r>
      <w:r w:rsidR="009F29EF" w:rsidRPr="00ED503E">
        <w:rPr>
          <w:rFonts w:ascii="Times New Roman" w:hAnsi="Times New Roman" w:cs="Times New Roman"/>
          <w:sz w:val="24"/>
          <w:szCs w:val="24"/>
        </w:rPr>
        <w:t>and</w:t>
      </w:r>
      <w:r w:rsidR="005B3FFA" w:rsidRPr="00ED503E">
        <w:rPr>
          <w:rFonts w:ascii="Times New Roman" w:hAnsi="Times New Roman" w:cs="Times New Roman"/>
          <w:sz w:val="24"/>
          <w:szCs w:val="24"/>
        </w:rPr>
        <w:t xml:space="preserve"> quality</w:t>
      </w:r>
      <w:r w:rsidR="009F29EF" w:rsidRPr="00ED503E">
        <w:rPr>
          <w:rFonts w:ascii="Times New Roman" w:hAnsi="Times New Roman" w:cs="Times New Roman"/>
          <w:sz w:val="24"/>
          <w:szCs w:val="24"/>
        </w:rPr>
        <w:t xml:space="preserve"> service </w:t>
      </w:r>
      <w:r w:rsidR="005B3FFA" w:rsidRPr="00ED503E">
        <w:rPr>
          <w:rFonts w:ascii="Times New Roman" w:hAnsi="Times New Roman" w:cs="Times New Roman"/>
          <w:sz w:val="24"/>
          <w:szCs w:val="24"/>
        </w:rPr>
        <w:t>delivery r</w:t>
      </w:r>
      <w:r w:rsidR="009F29EF" w:rsidRPr="00ED503E">
        <w:rPr>
          <w:rFonts w:ascii="Times New Roman" w:hAnsi="Times New Roman" w:cs="Times New Roman"/>
          <w:sz w:val="24"/>
          <w:szCs w:val="24"/>
        </w:rPr>
        <w:t>espectively. A cross-sectional survey research design based on a sample size comprised</w:t>
      </w:r>
      <w:r w:rsidR="005B3FFA" w:rsidRPr="00ED503E">
        <w:rPr>
          <w:rFonts w:ascii="Times New Roman" w:hAnsi="Times New Roman" w:cs="Times New Roman"/>
          <w:sz w:val="24"/>
          <w:szCs w:val="24"/>
        </w:rPr>
        <w:t xml:space="preserve"> of different government officials</w:t>
      </w:r>
      <w:r w:rsidR="001742FB" w:rsidRPr="00ED503E">
        <w:rPr>
          <w:rFonts w:ascii="Times New Roman" w:hAnsi="Times New Roman" w:cs="Times New Roman"/>
          <w:sz w:val="24"/>
          <w:szCs w:val="24"/>
        </w:rPr>
        <w:t xml:space="preserve"> in </w:t>
      </w:r>
      <w:r w:rsidR="005B3FFA" w:rsidRPr="00ED503E">
        <w:rPr>
          <w:rFonts w:ascii="Times New Roman" w:hAnsi="Times New Roman" w:cs="Times New Roman"/>
          <w:sz w:val="24"/>
          <w:szCs w:val="24"/>
        </w:rPr>
        <w:t>UAE government institutions, was conducted</w:t>
      </w:r>
      <w:r w:rsidR="009F29EF" w:rsidRPr="00ED503E">
        <w:rPr>
          <w:rFonts w:ascii="Times New Roman" w:hAnsi="Times New Roman" w:cs="Times New Roman"/>
          <w:sz w:val="24"/>
          <w:szCs w:val="24"/>
        </w:rPr>
        <w:t xml:space="preserve">. Data was collected using survey questionnaires and document review. Data was first presented, analyzed and results interpreted based on descriptive statistics for </w:t>
      </w:r>
      <w:r w:rsidR="005B3FFA" w:rsidRPr="00ED503E">
        <w:rPr>
          <w:rFonts w:ascii="Times New Roman" w:hAnsi="Times New Roman" w:cs="Times New Roman"/>
          <w:sz w:val="24"/>
          <w:szCs w:val="24"/>
        </w:rPr>
        <w:t xml:space="preserve">categorical </w:t>
      </w:r>
      <w:r w:rsidR="009F29EF" w:rsidRPr="00ED503E">
        <w:rPr>
          <w:rFonts w:ascii="Times New Roman" w:hAnsi="Times New Roman" w:cs="Times New Roman"/>
          <w:sz w:val="24"/>
          <w:szCs w:val="24"/>
        </w:rPr>
        <w:t>data and narratives for</w:t>
      </w:r>
      <w:r w:rsidR="005B3FFA" w:rsidRPr="00ED503E">
        <w:rPr>
          <w:rFonts w:ascii="Times New Roman" w:hAnsi="Times New Roman" w:cs="Times New Roman"/>
          <w:sz w:val="24"/>
          <w:szCs w:val="24"/>
        </w:rPr>
        <w:t xml:space="preserve"> open ended questions.</w:t>
      </w:r>
    </w:p>
    <w:p w14:paraId="383F24F1" w14:textId="060FDB0B" w:rsidR="00647B6D" w:rsidRPr="00B47EBE" w:rsidRDefault="00647B6D" w:rsidP="00ED503E">
      <w:pPr>
        <w:spacing w:line="480" w:lineRule="auto"/>
        <w:jc w:val="both"/>
        <w:rPr>
          <w:rFonts w:ascii="Times New Roman" w:hAnsi="Times New Roman" w:cs="Times New Roman"/>
          <w:b/>
          <w:bCs/>
          <w:sz w:val="24"/>
          <w:szCs w:val="24"/>
        </w:rPr>
      </w:pPr>
      <w:commentRangeStart w:id="5"/>
      <w:r w:rsidRPr="00B47EBE">
        <w:rPr>
          <w:rFonts w:ascii="Times New Roman" w:hAnsi="Times New Roman" w:cs="Times New Roman"/>
          <w:b/>
          <w:bCs/>
          <w:sz w:val="24"/>
          <w:szCs w:val="24"/>
        </w:rPr>
        <w:t xml:space="preserve">Positive relation of among the various </w:t>
      </w:r>
      <w:r w:rsidR="00AF45F0" w:rsidRPr="00B47EBE">
        <w:rPr>
          <w:rFonts w:ascii="Times New Roman" w:hAnsi="Times New Roman" w:cs="Times New Roman"/>
          <w:b/>
          <w:bCs/>
          <w:sz w:val="24"/>
          <w:szCs w:val="24"/>
        </w:rPr>
        <w:t>independent structures such as</w:t>
      </w:r>
      <w:r w:rsidRPr="00B47EBE">
        <w:rPr>
          <w:rFonts w:ascii="Times New Roman" w:hAnsi="Times New Roman" w:cs="Times New Roman"/>
          <w:b/>
          <w:bCs/>
          <w:sz w:val="24"/>
          <w:szCs w:val="24"/>
        </w:rPr>
        <w:t xml:space="preserve"> IT infrastructure management, informational products</w:t>
      </w:r>
      <w:r w:rsidR="00AF45F0" w:rsidRPr="00B47EBE">
        <w:rPr>
          <w:rFonts w:ascii="Times New Roman" w:hAnsi="Times New Roman" w:cs="Times New Roman"/>
          <w:b/>
          <w:bCs/>
          <w:sz w:val="24"/>
          <w:szCs w:val="24"/>
        </w:rPr>
        <w:t xml:space="preserve"> as well as</w:t>
      </w:r>
      <w:r w:rsidRPr="00B47EBE">
        <w:rPr>
          <w:rFonts w:ascii="Times New Roman" w:hAnsi="Times New Roman" w:cs="Times New Roman"/>
          <w:b/>
          <w:bCs/>
          <w:sz w:val="24"/>
          <w:szCs w:val="24"/>
        </w:rPr>
        <w:t xml:space="preserve"> IT support systems and dependent variable is key for the welfare of majority of the government institutions which play a very crucial role regarding the general economic development of the country despite the fact that they face a number of challenges associated with the implementation of different initiatives across the country. Most local authorities or institutions of the government in most developing and comes developed countries tend to rely on manual file-based information storage systems which normally complicates the processes of disseminating information.</w:t>
      </w:r>
      <w:commentRangeEnd w:id="5"/>
      <w:r w:rsidR="001D45EF">
        <w:rPr>
          <w:rStyle w:val="CommentReference"/>
          <w:rFonts w:ascii="Calibri" w:eastAsia="Times New Roman" w:hAnsi="Calibri" w:cs="Times New Roman"/>
          <w:lang w:val="x-none" w:eastAsia="x-none"/>
        </w:rPr>
        <w:commentReference w:id="5"/>
      </w:r>
    </w:p>
    <w:p w14:paraId="0E9CEAD3" w14:textId="77777777" w:rsidR="009F29EF" w:rsidRPr="00ED503E" w:rsidRDefault="005B3FFA" w:rsidP="00ED503E">
      <w:pPr>
        <w:tabs>
          <w:tab w:val="left" w:pos="3365"/>
        </w:tabs>
        <w:spacing w:line="480" w:lineRule="auto"/>
        <w:jc w:val="both"/>
        <w:rPr>
          <w:rFonts w:ascii="Times New Roman" w:hAnsi="Times New Roman" w:cs="Times New Roman"/>
          <w:b/>
          <w:caps/>
          <w:sz w:val="24"/>
          <w:szCs w:val="24"/>
        </w:rPr>
        <w:sectPr w:rsidR="009F29EF" w:rsidRPr="00ED503E" w:rsidSect="009F29EF">
          <w:footerReference w:type="default" r:id="rId11"/>
          <w:pgSz w:w="12240" w:h="15840"/>
          <w:pgMar w:top="1440" w:right="1440" w:bottom="1440" w:left="1440" w:header="720" w:footer="720" w:gutter="0"/>
          <w:pgNumType w:fmt="lowerRoman" w:start="1"/>
          <w:cols w:space="720"/>
          <w:titlePg/>
          <w:docGrid w:linePitch="360"/>
        </w:sectPr>
      </w:pPr>
      <w:r w:rsidRPr="00ED503E">
        <w:rPr>
          <w:rFonts w:ascii="Times New Roman" w:hAnsi="Times New Roman" w:cs="Times New Roman"/>
          <w:sz w:val="24"/>
          <w:szCs w:val="24"/>
        </w:rPr>
        <w:t xml:space="preserve">The Study confirmed that there is the relationship between the different aspects of management information technology and quality service delivery in government institutions.  </w:t>
      </w:r>
      <w:r w:rsidR="009F29EF" w:rsidRPr="00ED503E">
        <w:rPr>
          <w:rFonts w:ascii="Times New Roman" w:hAnsi="Times New Roman" w:cs="Times New Roman"/>
          <w:sz w:val="24"/>
          <w:szCs w:val="24"/>
        </w:rPr>
        <w:t xml:space="preserve">The study recommended that </w:t>
      </w:r>
      <w:r w:rsidR="00463CD2" w:rsidRPr="00ED503E">
        <w:rPr>
          <w:rFonts w:ascii="Times New Roman" w:hAnsi="Times New Roman" w:cs="Times New Roman"/>
          <w:sz w:val="24"/>
          <w:szCs w:val="24"/>
        </w:rPr>
        <w:t xml:space="preserve">government institutions </w:t>
      </w:r>
      <w:r w:rsidR="009F29EF" w:rsidRPr="00ED503E">
        <w:rPr>
          <w:rFonts w:ascii="Times New Roman" w:hAnsi="Times New Roman" w:cs="Times New Roman"/>
          <w:sz w:val="24"/>
          <w:szCs w:val="24"/>
        </w:rPr>
        <w:t>sho</w:t>
      </w:r>
      <w:r w:rsidRPr="00ED503E">
        <w:rPr>
          <w:rFonts w:ascii="Times New Roman" w:hAnsi="Times New Roman" w:cs="Times New Roman"/>
          <w:sz w:val="24"/>
          <w:szCs w:val="24"/>
        </w:rPr>
        <w:t xml:space="preserve">uld adopt new advanced tools of developing and </w:t>
      </w:r>
      <w:r w:rsidR="009F29EF" w:rsidRPr="00ED503E">
        <w:rPr>
          <w:rFonts w:ascii="Times New Roman" w:hAnsi="Times New Roman" w:cs="Times New Roman"/>
          <w:sz w:val="24"/>
          <w:szCs w:val="24"/>
        </w:rPr>
        <w:t xml:space="preserve">managing </w:t>
      </w:r>
      <w:r w:rsidRPr="00ED503E">
        <w:rPr>
          <w:rFonts w:ascii="Times New Roman" w:hAnsi="Times New Roman" w:cs="Times New Roman"/>
          <w:sz w:val="24"/>
          <w:szCs w:val="24"/>
        </w:rPr>
        <w:t>information systems or technologies so as to enhance service delivery in these institutions</w:t>
      </w:r>
      <w:r w:rsidR="009F29EF" w:rsidRPr="00ED503E">
        <w:rPr>
          <w:rFonts w:ascii="Times New Roman" w:hAnsi="Times New Roman" w:cs="Times New Roman"/>
          <w:sz w:val="24"/>
          <w:szCs w:val="24"/>
        </w:rPr>
        <w:t xml:space="preserve">. The study also advised more research </w:t>
      </w:r>
      <w:r w:rsidR="0036664D">
        <w:rPr>
          <w:rFonts w:ascii="Times New Roman" w:hAnsi="Times New Roman" w:cs="Times New Roman"/>
          <w:sz w:val="24"/>
          <w:szCs w:val="24"/>
        </w:rPr>
        <w:t xml:space="preserve">to </w:t>
      </w:r>
      <w:r w:rsidR="009F29EF" w:rsidRPr="00ED503E">
        <w:rPr>
          <w:rFonts w:ascii="Times New Roman" w:hAnsi="Times New Roman" w:cs="Times New Roman"/>
          <w:sz w:val="24"/>
          <w:szCs w:val="24"/>
        </w:rPr>
        <w:t xml:space="preserve">be conducted to explore the different </w:t>
      </w:r>
      <w:r w:rsidR="009F29EF" w:rsidRPr="00ED503E">
        <w:rPr>
          <w:rFonts w:ascii="Times New Roman" w:hAnsi="Times New Roman" w:cs="Times New Roman"/>
          <w:sz w:val="24"/>
          <w:szCs w:val="24"/>
        </w:rPr>
        <w:lastRenderedPageBreak/>
        <w:t xml:space="preserve">strategies that can be applied towards improving the </w:t>
      </w:r>
      <w:r w:rsidRPr="00ED503E">
        <w:rPr>
          <w:rFonts w:ascii="Times New Roman" w:hAnsi="Times New Roman" w:cs="Times New Roman"/>
          <w:sz w:val="24"/>
          <w:szCs w:val="24"/>
        </w:rPr>
        <w:t>robustness of management information technologies in public institutions</w:t>
      </w:r>
      <w:r w:rsidR="0036664D">
        <w:rPr>
          <w:rFonts w:ascii="Times New Roman" w:hAnsi="Times New Roman" w:cs="Times New Roman"/>
          <w:sz w:val="24"/>
          <w:szCs w:val="24"/>
        </w:rPr>
        <w:t>.</w:t>
      </w:r>
    </w:p>
    <w:p w14:paraId="34E96BA8" w14:textId="77777777" w:rsidR="009E3602" w:rsidRPr="00ED503E" w:rsidRDefault="009E3602" w:rsidP="00ED503E">
      <w:pPr>
        <w:spacing w:line="480" w:lineRule="auto"/>
        <w:jc w:val="both"/>
        <w:rPr>
          <w:rFonts w:ascii="Times New Roman" w:hAnsi="Times New Roman" w:cs="Times New Roman"/>
          <w:b/>
          <w:sz w:val="24"/>
          <w:szCs w:val="24"/>
        </w:rPr>
      </w:pPr>
    </w:p>
    <w:p w14:paraId="79D3DF0C" w14:textId="53CF1EAE" w:rsidR="00ED767C" w:rsidRPr="00ED503E" w:rsidRDefault="00611847" w:rsidP="00ED503E">
      <w:pPr>
        <w:pStyle w:val="Heading1"/>
        <w:spacing w:line="480" w:lineRule="auto"/>
        <w:jc w:val="center"/>
        <w:rPr>
          <w:rFonts w:ascii="Times New Roman" w:hAnsi="Times New Roman" w:cs="Times New Roman"/>
          <w:b/>
          <w:color w:val="auto"/>
          <w:sz w:val="24"/>
          <w:szCs w:val="24"/>
        </w:rPr>
      </w:pPr>
      <w:bookmarkStart w:id="6" w:name="_Toc54316065"/>
      <w:r w:rsidRPr="00ED503E">
        <w:rPr>
          <w:rFonts w:ascii="Times New Roman" w:hAnsi="Times New Roman" w:cs="Times New Roman"/>
          <w:b/>
          <w:color w:val="auto"/>
          <w:sz w:val="24"/>
          <w:szCs w:val="24"/>
        </w:rPr>
        <w:t>CHAPTER ONE</w:t>
      </w:r>
      <w:bookmarkEnd w:id="6"/>
    </w:p>
    <w:p w14:paraId="5020D974" w14:textId="57905531" w:rsidR="00611847" w:rsidRPr="00ED503E" w:rsidRDefault="00611847" w:rsidP="00ED503E">
      <w:pPr>
        <w:pStyle w:val="Heading1"/>
        <w:spacing w:line="480" w:lineRule="auto"/>
        <w:jc w:val="center"/>
        <w:rPr>
          <w:rFonts w:ascii="Times New Roman" w:hAnsi="Times New Roman" w:cs="Times New Roman"/>
          <w:b/>
          <w:color w:val="auto"/>
          <w:sz w:val="24"/>
          <w:szCs w:val="24"/>
        </w:rPr>
      </w:pPr>
      <w:bookmarkStart w:id="7" w:name="_Toc54316066"/>
      <w:r w:rsidRPr="00ED503E">
        <w:rPr>
          <w:rFonts w:ascii="Times New Roman" w:hAnsi="Times New Roman" w:cs="Times New Roman"/>
          <w:b/>
          <w:color w:val="auto"/>
          <w:sz w:val="24"/>
          <w:szCs w:val="24"/>
        </w:rPr>
        <w:t>INTRODUCTION</w:t>
      </w:r>
      <w:bookmarkEnd w:id="7"/>
    </w:p>
    <w:p w14:paraId="174307FE" w14:textId="26595EEF" w:rsidR="00ED767C" w:rsidRPr="00ED503E" w:rsidRDefault="00ED767C" w:rsidP="00ED503E">
      <w:pPr>
        <w:pStyle w:val="Heading2"/>
        <w:spacing w:line="480" w:lineRule="auto"/>
        <w:rPr>
          <w:b/>
          <w:color w:val="auto"/>
          <w:szCs w:val="24"/>
        </w:rPr>
      </w:pPr>
      <w:bookmarkStart w:id="8" w:name="_Toc54316067"/>
      <w:r w:rsidRPr="00ED503E">
        <w:rPr>
          <w:b/>
          <w:color w:val="auto"/>
          <w:szCs w:val="24"/>
        </w:rPr>
        <w:t>1.0 Introduction</w:t>
      </w:r>
      <w:bookmarkEnd w:id="8"/>
      <w:r w:rsidRPr="00ED503E">
        <w:rPr>
          <w:b/>
          <w:color w:val="auto"/>
          <w:szCs w:val="24"/>
        </w:rPr>
        <w:t xml:space="preserve"> </w:t>
      </w:r>
    </w:p>
    <w:p w14:paraId="01964E61" w14:textId="77777777" w:rsidR="00ED767C" w:rsidRPr="00ED503E" w:rsidRDefault="00ED767C"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This chapter gives a detailed description of the background to the current research study, the statement of the problems on which the study is abased, the general objective of the study, the different specific objectives, the research questions, research hypotheses, study scope, definition of key terms and significance of the study as well as conceptual framework </w:t>
      </w:r>
    </w:p>
    <w:p w14:paraId="7E498E11" w14:textId="75EE6D3D" w:rsidR="00D77788" w:rsidRPr="00ED503E" w:rsidRDefault="006B4D40" w:rsidP="00ED503E">
      <w:pPr>
        <w:pStyle w:val="Heading2"/>
        <w:spacing w:line="480" w:lineRule="auto"/>
        <w:rPr>
          <w:b/>
          <w:color w:val="auto"/>
          <w:szCs w:val="24"/>
        </w:rPr>
      </w:pPr>
      <w:bookmarkStart w:id="9" w:name="_Toc54316068"/>
      <w:r w:rsidRPr="00ED503E">
        <w:rPr>
          <w:b/>
          <w:color w:val="auto"/>
          <w:szCs w:val="24"/>
        </w:rPr>
        <w:t>1.1</w:t>
      </w:r>
      <w:r w:rsidR="00D77788" w:rsidRPr="00ED503E">
        <w:rPr>
          <w:b/>
          <w:color w:val="auto"/>
          <w:szCs w:val="24"/>
        </w:rPr>
        <w:t xml:space="preserve"> Background to the study</w:t>
      </w:r>
      <w:bookmarkEnd w:id="9"/>
    </w:p>
    <w:p w14:paraId="66DC102B" w14:textId="14E1A462" w:rsidR="00D77788" w:rsidRPr="00ED503E" w:rsidRDefault="00D77788" w:rsidP="00ED503E">
      <w:pPr>
        <w:spacing w:after="37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According to </w:t>
      </w:r>
      <w:proofErr w:type="spellStart"/>
      <w:r w:rsidR="001742FB" w:rsidRPr="00ED503E">
        <w:rPr>
          <w:rFonts w:ascii="Times New Roman" w:eastAsia="Times New Roman" w:hAnsi="Times New Roman" w:cs="Times New Roman"/>
          <w:sz w:val="24"/>
          <w:szCs w:val="24"/>
        </w:rPr>
        <w:t>Akter</w:t>
      </w:r>
      <w:proofErr w:type="spellEnd"/>
      <w:r w:rsidR="001742FB" w:rsidRPr="00ED503E">
        <w:rPr>
          <w:rFonts w:ascii="Times New Roman" w:eastAsia="Times New Roman" w:hAnsi="Times New Roman" w:cs="Times New Roman"/>
          <w:sz w:val="24"/>
          <w:szCs w:val="24"/>
        </w:rPr>
        <w:t xml:space="preserve">, Ray, &amp; </w:t>
      </w:r>
      <w:proofErr w:type="spellStart"/>
      <w:r w:rsidR="001742FB" w:rsidRPr="00ED503E">
        <w:rPr>
          <w:rFonts w:ascii="Times New Roman" w:eastAsia="Times New Roman" w:hAnsi="Times New Roman" w:cs="Times New Roman"/>
          <w:sz w:val="24"/>
          <w:szCs w:val="24"/>
        </w:rPr>
        <w:t>D'Ambra</w:t>
      </w:r>
      <w:proofErr w:type="spellEnd"/>
      <w:r w:rsidR="001742FB" w:rsidRPr="00ED503E">
        <w:rPr>
          <w:rFonts w:ascii="Times New Roman" w:eastAsia="Times New Roman" w:hAnsi="Times New Roman" w:cs="Times New Roman"/>
          <w:sz w:val="24"/>
          <w:szCs w:val="24"/>
        </w:rPr>
        <w:t xml:space="preserve"> (2011) </w:t>
      </w:r>
      <w:r w:rsidRPr="00ED503E">
        <w:rPr>
          <w:rFonts w:ascii="Times New Roman" w:hAnsi="Times New Roman" w:cs="Times New Roman"/>
          <w:sz w:val="24"/>
          <w:szCs w:val="24"/>
        </w:rPr>
        <w:t xml:space="preserve">government institutions play a very important role concerning the general economic development of the country despite the fact that they face numerous problems or challenges associated with the implementation of different </w:t>
      </w:r>
      <w:r w:rsidR="00D71106" w:rsidRPr="00ED503E">
        <w:rPr>
          <w:rFonts w:ascii="Times New Roman" w:hAnsi="Times New Roman" w:cs="Times New Roman"/>
          <w:sz w:val="24"/>
          <w:szCs w:val="24"/>
        </w:rPr>
        <w:t>initiatives</w:t>
      </w:r>
      <w:r w:rsidRPr="00ED503E">
        <w:rPr>
          <w:rFonts w:ascii="Times New Roman" w:hAnsi="Times New Roman" w:cs="Times New Roman"/>
          <w:sz w:val="24"/>
          <w:szCs w:val="24"/>
        </w:rPr>
        <w:t xml:space="preserve"> across the country. Most local authorities or institutions of the government in most developing and comes developed countries tend to rely on manual </w:t>
      </w:r>
      <w:del w:id="10" w:author="user" w:date="2020-10-23T03:35:00Z">
        <w:r w:rsidRPr="00ED503E" w:rsidDel="00CC266C">
          <w:rPr>
            <w:rFonts w:ascii="Times New Roman" w:hAnsi="Times New Roman" w:cs="Times New Roman"/>
            <w:sz w:val="24"/>
            <w:szCs w:val="24"/>
          </w:rPr>
          <w:delText>file based</w:delText>
        </w:r>
      </w:del>
      <w:ins w:id="11" w:author="user" w:date="2020-10-23T03:35:00Z">
        <w:r w:rsidR="00CC266C" w:rsidRPr="00ED503E">
          <w:rPr>
            <w:rFonts w:ascii="Times New Roman" w:hAnsi="Times New Roman" w:cs="Times New Roman"/>
            <w:sz w:val="24"/>
            <w:szCs w:val="24"/>
          </w:rPr>
          <w:t>file-based</w:t>
        </w:r>
      </w:ins>
      <w:r w:rsidRPr="00ED503E">
        <w:rPr>
          <w:rFonts w:ascii="Times New Roman" w:hAnsi="Times New Roman" w:cs="Times New Roman"/>
          <w:sz w:val="24"/>
          <w:szCs w:val="24"/>
        </w:rPr>
        <w:t xml:space="preserve"> information storage systems which normally complicates the processes of disseminating information. </w:t>
      </w:r>
    </w:p>
    <w:p w14:paraId="23653FE1" w14:textId="4DBB79C9" w:rsidR="00D77788" w:rsidRPr="00ED503E" w:rsidRDefault="00D77788" w:rsidP="00ED503E">
      <w:pPr>
        <w:spacing w:after="372" w:line="480" w:lineRule="auto"/>
        <w:jc w:val="both"/>
        <w:rPr>
          <w:rFonts w:ascii="Times New Roman" w:hAnsi="Times New Roman" w:cs="Times New Roman"/>
          <w:sz w:val="24"/>
          <w:szCs w:val="24"/>
        </w:rPr>
      </w:pPr>
      <w:r w:rsidRPr="00ED503E">
        <w:rPr>
          <w:rFonts w:ascii="Times New Roman" w:hAnsi="Times New Roman" w:cs="Times New Roman"/>
          <w:sz w:val="24"/>
          <w:szCs w:val="24"/>
        </w:rPr>
        <w:t>The general concept of management information systems is commonly based on in strengthening the overall efficiency of information flow across different government institutions</w:t>
      </w:r>
      <w:r w:rsidR="00955B38" w:rsidRPr="00ED503E">
        <w:rPr>
          <w:rFonts w:ascii="Times New Roman" w:hAnsi="Times New Roman" w:cs="Times New Roman"/>
          <w:sz w:val="24"/>
          <w:szCs w:val="24"/>
        </w:rPr>
        <w:t xml:space="preserve"> (</w:t>
      </w:r>
      <w:proofErr w:type="spellStart"/>
      <w:r w:rsidR="00955B38" w:rsidRPr="00ED503E">
        <w:rPr>
          <w:rFonts w:ascii="Times New Roman" w:eastAsia="Times New Roman" w:hAnsi="Times New Roman" w:cs="Times New Roman"/>
          <w:sz w:val="24"/>
          <w:szCs w:val="24"/>
        </w:rPr>
        <w:t>Baheer</w:t>
      </w:r>
      <w:proofErr w:type="spellEnd"/>
      <w:r w:rsidR="00955B38" w:rsidRPr="00ED503E">
        <w:rPr>
          <w:rFonts w:ascii="Times New Roman" w:eastAsia="Times New Roman" w:hAnsi="Times New Roman" w:cs="Times New Roman"/>
          <w:sz w:val="24"/>
          <w:szCs w:val="24"/>
        </w:rPr>
        <w:t>, Lamas, &amp; Sousa, 2020).</w:t>
      </w:r>
      <w:r w:rsidRPr="00ED503E">
        <w:rPr>
          <w:rFonts w:ascii="Times New Roman" w:hAnsi="Times New Roman" w:cs="Times New Roman"/>
          <w:sz w:val="24"/>
          <w:szCs w:val="24"/>
        </w:rPr>
        <w:t xml:space="preserve"> This is normally achieved through making ICT in different government institutions more comprehensive, reliable and available to the public. Most governments have focused on making management information systems and other ICT applications more accountable to the citizens most especially by using them to meet the different needs of the general public. </w:t>
      </w:r>
      <w:r w:rsidR="0036664D" w:rsidRPr="00ED503E">
        <w:rPr>
          <w:rFonts w:ascii="Times New Roman" w:hAnsi="Times New Roman" w:cs="Times New Roman"/>
          <w:sz w:val="24"/>
          <w:szCs w:val="24"/>
        </w:rPr>
        <w:t>Furthermore,</w:t>
      </w:r>
      <w:r w:rsidRPr="00ED503E">
        <w:rPr>
          <w:rFonts w:ascii="Times New Roman" w:hAnsi="Times New Roman" w:cs="Times New Roman"/>
          <w:sz w:val="24"/>
          <w:szCs w:val="24"/>
        </w:rPr>
        <w:t xml:space="preserve"> most governments across the world with UAE inclusive have to a greater extent </w:t>
      </w:r>
      <w:r w:rsidRPr="00ED503E">
        <w:rPr>
          <w:rFonts w:ascii="Times New Roman" w:hAnsi="Times New Roman" w:cs="Times New Roman"/>
          <w:sz w:val="24"/>
          <w:szCs w:val="24"/>
        </w:rPr>
        <w:lastRenderedPageBreak/>
        <w:t>acknowledged the relevance of adopting different e-government systems and consequently introducing reforms in the management information systems of the different public institutions</w:t>
      </w:r>
      <w:r w:rsidR="001742FB" w:rsidRPr="00ED503E">
        <w:rPr>
          <w:rFonts w:ascii="Times New Roman" w:hAnsi="Times New Roman" w:cs="Times New Roman"/>
          <w:sz w:val="24"/>
          <w:szCs w:val="24"/>
        </w:rPr>
        <w:t xml:space="preserve"> (</w:t>
      </w:r>
      <w:proofErr w:type="spellStart"/>
      <w:r w:rsidR="001742FB" w:rsidRPr="00ED503E">
        <w:rPr>
          <w:rFonts w:ascii="Times New Roman" w:eastAsia="Times New Roman" w:hAnsi="Times New Roman" w:cs="Times New Roman"/>
          <w:sz w:val="24"/>
          <w:szCs w:val="24"/>
        </w:rPr>
        <w:t>Alahmed</w:t>
      </w:r>
      <w:proofErr w:type="spellEnd"/>
      <w:r w:rsidR="001742FB" w:rsidRPr="00ED503E">
        <w:rPr>
          <w:rFonts w:ascii="Times New Roman" w:eastAsia="Times New Roman" w:hAnsi="Times New Roman" w:cs="Times New Roman"/>
          <w:sz w:val="24"/>
          <w:szCs w:val="24"/>
        </w:rPr>
        <w:t>, 2018)</w:t>
      </w:r>
      <w:r w:rsidRPr="00ED503E">
        <w:rPr>
          <w:rFonts w:ascii="Times New Roman" w:hAnsi="Times New Roman" w:cs="Times New Roman"/>
          <w:sz w:val="24"/>
          <w:szCs w:val="24"/>
        </w:rPr>
        <w:t>.</w:t>
      </w:r>
    </w:p>
    <w:p w14:paraId="7E5050AF" w14:textId="77777777" w:rsidR="006C6AE1" w:rsidRPr="00ED503E" w:rsidRDefault="00DC21AF" w:rsidP="00ED503E">
      <w:pPr>
        <w:spacing w:after="135"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E-government which forms basis of management information systems, is commonly defined as the general production and delivery of different of government services through utilization of different ICT applications. E-government is also associated with different processes of transforming or modifying the relationships that exist between the government and its different stakeholders that may include; citizens, businesses and employees. In this case, ICT applications are used to improve the levels of transparency, accountability, effectiveness and general efficiency in delivery of government services to the </w:t>
      </w:r>
      <w:r w:rsidR="006D15E8" w:rsidRPr="00ED503E">
        <w:rPr>
          <w:rFonts w:ascii="Times New Roman" w:hAnsi="Times New Roman" w:cs="Times New Roman"/>
          <w:sz w:val="24"/>
          <w:szCs w:val="24"/>
        </w:rPr>
        <w:t>general public</w:t>
      </w:r>
      <w:r w:rsidR="001742FB" w:rsidRPr="00ED503E">
        <w:rPr>
          <w:rFonts w:ascii="Times New Roman" w:hAnsi="Times New Roman" w:cs="Times New Roman"/>
          <w:sz w:val="24"/>
          <w:szCs w:val="24"/>
        </w:rPr>
        <w:t xml:space="preserve"> (</w:t>
      </w:r>
      <w:proofErr w:type="spellStart"/>
      <w:r w:rsidR="001742FB" w:rsidRPr="00ED503E">
        <w:rPr>
          <w:rFonts w:ascii="Times New Roman" w:eastAsia="Times New Roman" w:hAnsi="Times New Roman" w:cs="Times New Roman"/>
          <w:sz w:val="24"/>
          <w:szCs w:val="24"/>
        </w:rPr>
        <w:t>Akter</w:t>
      </w:r>
      <w:proofErr w:type="spellEnd"/>
      <w:r w:rsidR="001742FB" w:rsidRPr="00ED503E">
        <w:rPr>
          <w:rFonts w:ascii="Times New Roman" w:eastAsia="Times New Roman" w:hAnsi="Times New Roman" w:cs="Times New Roman"/>
          <w:sz w:val="24"/>
          <w:szCs w:val="24"/>
        </w:rPr>
        <w:t xml:space="preserve">, Ray, &amp; </w:t>
      </w:r>
      <w:proofErr w:type="spellStart"/>
      <w:r w:rsidR="001742FB" w:rsidRPr="00ED503E">
        <w:rPr>
          <w:rFonts w:ascii="Times New Roman" w:eastAsia="Times New Roman" w:hAnsi="Times New Roman" w:cs="Times New Roman"/>
          <w:sz w:val="24"/>
          <w:szCs w:val="24"/>
        </w:rPr>
        <w:t>D'Ambra</w:t>
      </w:r>
      <w:proofErr w:type="spellEnd"/>
      <w:r w:rsidR="001742FB" w:rsidRPr="00ED503E">
        <w:rPr>
          <w:rFonts w:ascii="Times New Roman" w:eastAsia="Times New Roman" w:hAnsi="Times New Roman" w:cs="Times New Roman"/>
          <w:sz w:val="24"/>
          <w:szCs w:val="24"/>
        </w:rPr>
        <w:t>, 2011)</w:t>
      </w:r>
      <w:r w:rsidR="006D15E8" w:rsidRPr="00ED503E">
        <w:rPr>
          <w:rFonts w:ascii="Times New Roman" w:hAnsi="Times New Roman" w:cs="Times New Roman"/>
          <w:sz w:val="24"/>
          <w:szCs w:val="24"/>
        </w:rPr>
        <w:t>.</w:t>
      </w:r>
    </w:p>
    <w:p w14:paraId="71BD3786" w14:textId="77777777" w:rsidR="003D51E4" w:rsidRPr="00ED503E" w:rsidRDefault="0022329D"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E-governments that involve the use of different management information technologies have helped in enhancing the quality and effectiveness of administration in most public institutions in different countries across the world. The different emerging technologies on the field of management and information are offering various opportunities to utilize in enhancing the operations of an e-government most especially concerning the delivery services to the general public through the different government or public </w:t>
      </w:r>
      <w:r w:rsidR="003D51E4" w:rsidRPr="00ED503E">
        <w:rPr>
          <w:rFonts w:ascii="Times New Roman" w:hAnsi="Times New Roman" w:cs="Times New Roman"/>
          <w:sz w:val="24"/>
          <w:szCs w:val="24"/>
        </w:rPr>
        <w:t>institutions</w:t>
      </w:r>
      <w:r w:rsidR="00955B38" w:rsidRPr="00ED503E">
        <w:rPr>
          <w:rFonts w:ascii="Times New Roman" w:hAnsi="Times New Roman" w:cs="Times New Roman"/>
          <w:sz w:val="24"/>
          <w:szCs w:val="24"/>
        </w:rPr>
        <w:t xml:space="preserve"> (</w:t>
      </w:r>
      <w:r w:rsidR="00955B38" w:rsidRPr="00ED503E">
        <w:rPr>
          <w:rFonts w:ascii="Times New Roman" w:eastAsia="Times New Roman" w:hAnsi="Times New Roman" w:cs="Times New Roman"/>
          <w:sz w:val="24"/>
          <w:szCs w:val="24"/>
        </w:rPr>
        <w:t>Al-Khouri, 2011)</w:t>
      </w:r>
      <w:r w:rsidRPr="00ED503E">
        <w:rPr>
          <w:rFonts w:ascii="Times New Roman" w:hAnsi="Times New Roman" w:cs="Times New Roman"/>
          <w:sz w:val="24"/>
          <w:szCs w:val="24"/>
        </w:rPr>
        <w:t>.</w:t>
      </w:r>
    </w:p>
    <w:p w14:paraId="0307F13E" w14:textId="77777777" w:rsidR="003D51E4" w:rsidRPr="00ED503E" w:rsidRDefault="003D51E4"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In addition to influencing delivery of quality services, E-government also plays a key role in the reformation of the way different policies are formulated and consequently implemented most especially in terms of efficiency, general accountability, transparency, and active participation of citizens.  </w:t>
      </w:r>
    </w:p>
    <w:p w14:paraId="62BE77D1" w14:textId="77777777" w:rsidR="00AA59F5" w:rsidRPr="00ED503E" w:rsidRDefault="003D51E4"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establishment of a highly pervasive internet that is facilitated through several disruptive technologies, has brought about a new landscape where both private and public sector </w:t>
      </w:r>
      <w:r w:rsidRPr="00ED503E">
        <w:rPr>
          <w:rFonts w:ascii="Times New Roman" w:hAnsi="Times New Roman" w:cs="Times New Roman"/>
          <w:sz w:val="24"/>
          <w:szCs w:val="24"/>
        </w:rPr>
        <w:lastRenderedPageBreak/>
        <w:t>organizations ought to operate if they are to register quick success. In the new landscape of information technology, knowledge is recognized as the most relevant factor, whereas learning, that emerges majorly through cooperation, alongside increased reliability and trust, is considered as the most important process.</w:t>
      </w:r>
      <w:r w:rsidR="00C70B08" w:rsidRPr="00ED503E">
        <w:rPr>
          <w:rFonts w:ascii="Times New Roman" w:hAnsi="Times New Roman" w:cs="Times New Roman"/>
          <w:sz w:val="24"/>
          <w:szCs w:val="24"/>
        </w:rPr>
        <w:t xml:space="preserve"> </w:t>
      </w:r>
      <w:r w:rsidR="000B2F51" w:rsidRPr="00ED503E">
        <w:rPr>
          <w:rFonts w:ascii="Times New Roman" w:hAnsi="Times New Roman" w:cs="Times New Roman"/>
          <w:sz w:val="24"/>
          <w:szCs w:val="24"/>
        </w:rPr>
        <w:t>E</w:t>
      </w:r>
      <w:r w:rsidR="007D4FFD" w:rsidRPr="00ED503E">
        <w:rPr>
          <w:rFonts w:ascii="Times New Roman" w:hAnsi="Times New Roman" w:cs="Times New Roman"/>
          <w:sz w:val="24"/>
          <w:szCs w:val="24"/>
        </w:rPr>
        <w:t>-</w:t>
      </w:r>
      <w:r w:rsidR="000B2F51" w:rsidRPr="00ED503E">
        <w:rPr>
          <w:rFonts w:ascii="Times New Roman" w:hAnsi="Times New Roman" w:cs="Times New Roman"/>
          <w:sz w:val="24"/>
          <w:szCs w:val="24"/>
        </w:rPr>
        <w:t xml:space="preserve">government is also concerned </w:t>
      </w:r>
      <w:r w:rsidR="007D4FFD" w:rsidRPr="00ED503E">
        <w:rPr>
          <w:rFonts w:ascii="Times New Roman" w:hAnsi="Times New Roman" w:cs="Times New Roman"/>
          <w:sz w:val="24"/>
          <w:szCs w:val="24"/>
        </w:rPr>
        <w:t>as the use of ICT</w:t>
      </w:r>
      <w:r w:rsidR="00C70B08" w:rsidRPr="00ED503E">
        <w:rPr>
          <w:rFonts w:ascii="Times New Roman" w:hAnsi="Times New Roman" w:cs="Times New Roman"/>
          <w:sz w:val="24"/>
          <w:szCs w:val="24"/>
        </w:rPr>
        <w:t xml:space="preserve"> systems</w:t>
      </w:r>
      <w:r w:rsidR="007D4FFD" w:rsidRPr="00ED503E">
        <w:rPr>
          <w:rFonts w:ascii="Times New Roman" w:hAnsi="Times New Roman" w:cs="Times New Roman"/>
          <w:sz w:val="24"/>
          <w:szCs w:val="24"/>
        </w:rPr>
        <w:t xml:space="preserve"> to </w:t>
      </w:r>
      <w:r w:rsidR="00C70B08" w:rsidRPr="00ED503E">
        <w:rPr>
          <w:rFonts w:ascii="Times New Roman" w:hAnsi="Times New Roman" w:cs="Times New Roman"/>
          <w:sz w:val="24"/>
          <w:szCs w:val="24"/>
        </w:rPr>
        <w:t xml:space="preserve">enhance </w:t>
      </w:r>
      <w:r w:rsidR="007D4FFD" w:rsidRPr="00ED503E">
        <w:rPr>
          <w:rFonts w:ascii="Times New Roman" w:hAnsi="Times New Roman" w:cs="Times New Roman"/>
          <w:sz w:val="24"/>
          <w:szCs w:val="24"/>
        </w:rPr>
        <w:t xml:space="preserve">government performance in </w:t>
      </w:r>
      <w:r w:rsidR="00C70B08" w:rsidRPr="00ED503E">
        <w:rPr>
          <w:rFonts w:ascii="Times New Roman" w:hAnsi="Times New Roman" w:cs="Times New Roman"/>
          <w:sz w:val="24"/>
          <w:szCs w:val="24"/>
        </w:rPr>
        <w:t xml:space="preserve">most critical areas. In this case, performance is normally measured or assed based on the ability to offer </w:t>
      </w:r>
      <w:r w:rsidR="007D4FFD" w:rsidRPr="00ED503E">
        <w:rPr>
          <w:rFonts w:ascii="Times New Roman" w:hAnsi="Times New Roman" w:cs="Times New Roman"/>
          <w:sz w:val="24"/>
          <w:szCs w:val="24"/>
        </w:rPr>
        <w:t xml:space="preserve">effective and more efficient services, </w:t>
      </w:r>
      <w:r w:rsidR="00C70B08" w:rsidRPr="00ED503E">
        <w:rPr>
          <w:rFonts w:ascii="Times New Roman" w:hAnsi="Times New Roman" w:cs="Times New Roman"/>
          <w:sz w:val="24"/>
          <w:szCs w:val="24"/>
        </w:rPr>
        <w:t xml:space="preserve">establishing </w:t>
      </w:r>
      <w:r w:rsidR="007D4FFD" w:rsidRPr="00ED503E">
        <w:rPr>
          <w:rFonts w:ascii="Times New Roman" w:hAnsi="Times New Roman" w:cs="Times New Roman"/>
          <w:sz w:val="24"/>
          <w:szCs w:val="24"/>
        </w:rPr>
        <w:t xml:space="preserve">new channels for people to access government and official information, and </w:t>
      </w:r>
      <w:r w:rsidR="00C70B08" w:rsidRPr="00ED503E">
        <w:rPr>
          <w:rFonts w:ascii="Times New Roman" w:hAnsi="Times New Roman" w:cs="Times New Roman"/>
          <w:sz w:val="24"/>
          <w:szCs w:val="24"/>
        </w:rPr>
        <w:t xml:space="preserve">consequently </w:t>
      </w:r>
      <w:r w:rsidR="007D4FFD" w:rsidRPr="00ED503E">
        <w:rPr>
          <w:rFonts w:ascii="Times New Roman" w:hAnsi="Times New Roman" w:cs="Times New Roman"/>
          <w:sz w:val="24"/>
          <w:szCs w:val="24"/>
        </w:rPr>
        <w:t>making government more accountable to its citizens</w:t>
      </w:r>
      <w:r w:rsidR="00955B38" w:rsidRPr="00ED503E">
        <w:rPr>
          <w:rFonts w:ascii="Times New Roman" w:hAnsi="Times New Roman" w:cs="Times New Roman"/>
          <w:sz w:val="24"/>
          <w:szCs w:val="24"/>
        </w:rPr>
        <w:t xml:space="preserve"> (</w:t>
      </w:r>
      <w:proofErr w:type="spellStart"/>
      <w:r w:rsidR="00955B38" w:rsidRPr="00ED503E">
        <w:rPr>
          <w:rFonts w:ascii="Times New Roman" w:eastAsia="Times New Roman" w:hAnsi="Times New Roman" w:cs="Times New Roman"/>
          <w:sz w:val="24"/>
          <w:szCs w:val="24"/>
        </w:rPr>
        <w:t>Baheer</w:t>
      </w:r>
      <w:proofErr w:type="spellEnd"/>
      <w:r w:rsidR="00955B38" w:rsidRPr="00ED503E">
        <w:rPr>
          <w:rFonts w:ascii="Times New Roman" w:eastAsia="Times New Roman" w:hAnsi="Times New Roman" w:cs="Times New Roman"/>
          <w:sz w:val="24"/>
          <w:szCs w:val="24"/>
        </w:rPr>
        <w:t>, Lamas, &amp; Sousa, 2020)</w:t>
      </w:r>
      <w:r w:rsidR="007D4FFD" w:rsidRPr="00ED503E">
        <w:rPr>
          <w:rFonts w:ascii="Times New Roman" w:hAnsi="Times New Roman" w:cs="Times New Roman"/>
          <w:sz w:val="24"/>
          <w:szCs w:val="24"/>
        </w:rPr>
        <w:t xml:space="preserve">. </w:t>
      </w:r>
    </w:p>
    <w:p w14:paraId="400771C8" w14:textId="77777777" w:rsidR="004B4203" w:rsidRPr="00ED503E" w:rsidRDefault="001742FB" w:rsidP="00ED503E">
      <w:pPr>
        <w:spacing w:after="135" w:line="480" w:lineRule="auto"/>
        <w:jc w:val="both"/>
        <w:rPr>
          <w:rFonts w:ascii="Times New Roman" w:hAnsi="Times New Roman" w:cs="Times New Roman"/>
          <w:sz w:val="24"/>
          <w:szCs w:val="24"/>
        </w:rPr>
      </w:pPr>
      <w:proofErr w:type="spellStart"/>
      <w:r w:rsidRPr="00ED503E">
        <w:rPr>
          <w:rFonts w:ascii="Times New Roman" w:eastAsia="Times New Roman" w:hAnsi="Times New Roman" w:cs="Times New Roman"/>
          <w:sz w:val="24"/>
          <w:szCs w:val="24"/>
        </w:rPr>
        <w:t>Akter</w:t>
      </w:r>
      <w:proofErr w:type="spellEnd"/>
      <w:r w:rsidRPr="00ED503E">
        <w:rPr>
          <w:rFonts w:ascii="Times New Roman" w:eastAsia="Times New Roman" w:hAnsi="Times New Roman" w:cs="Times New Roman"/>
          <w:sz w:val="24"/>
          <w:szCs w:val="24"/>
        </w:rPr>
        <w:t xml:space="preserve">, Ray, &amp; </w:t>
      </w:r>
      <w:proofErr w:type="spellStart"/>
      <w:r w:rsidRPr="00ED503E">
        <w:rPr>
          <w:rFonts w:ascii="Times New Roman" w:eastAsia="Times New Roman" w:hAnsi="Times New Roman" w:cs="Times New Roman"/>
          <w:sz w:val="24"/>
          <w:szCs w:val="24"/>
        </w:rPr>
        <w:t>D'Ambra</w:t>
      </w:r>
      <w:proofErr w:type="spellEnd"/>
      <w:r w:rsidRPr="00ED503E">
        <w:rPr>
          <w:rFonts w:ascii="Times New Roman" w:eastAsia="Times New Roman" w:hAnsi="Times New Roman" w:cs="Times New Roman"/>
          <w:sz w:val="24"/>
          <w:szCs w:val="24"/>
        </w:rPr>
        <w:t xml:space="preserve"> (2011)</w:t>
      </w:r>
      <w:r w:rsidRPr="00ED503E">
        <w:rPr>
          <w:rFonts w:ascii="Times New Roman" w:hAnsi="Times New Roman" w:cs="Times New Roman"/>
          <w:sz w:val="24"/>
          <w:szCs w:val="24"/>
        </w:rPr>
        <w:t xml:space="preserve"> indicates that a</w:t>
      </w:r>
      <w:r w:rsidR="007D4FFD" w:rsidRPr="00ED503E">
        <w:rPr>
          <w:rFonts w:ascii="Times New Roman" w:hAnsi="Times New Roman" w:cs="Times New Roman"/>
          <w:sz w:val="24"/>
          <w:szCs w:val="24"/>
        </w:rPr>
        <w:t xml:space="preserve"> few</w:t>
      </w:r>
      <w:r w:rsidR="000B2F51" w:rsidRPr="00ED503E">
        <w:rPr>
          <w:rFonts w:ascii="Times New Roman" w:hAnsi="Times New Roman" w:cs="Times New Roman"/>
          <w:sz w:val="24"/>
          <w:szCs w:val="24"/>
        </w:rPr>
        <w:t xml:space="preserve"> developed</w:t>
      </w:r>
      <w:r w:rsidR="007D4FFD" w:rsidRPr="00ED503E">
        <w:rPr>
          <w:rFonts w:ascii="Times New Roman" w:hAnsi="Times New Roman" w:cs="Times New Roman"/>
          <w:sz w:val="24"/>
          <w:szCs w:val="24"/>
        </w:rPr>
        <w:t xml:space="preserve"> countries such as Canada, Singapore, </w:t>
      </w:r>
      <w:r w:rsidRPr="00ED503E">
        <w:rPr>
          <w:rFonts w:ascii="Times New Roman" w:hAnsi="Times New Roman" w:cs="Times New Roman"/>
          <w:sz w:val="24"/>
          <w:szCs w:val="24"/>
        </w:rPr>
        <w:t xml:space="preserve">and </w:t>
      </w:r>
      <w:r w:rsidR="007D4FFD" w:rsidRPr="00ED503E">
        <w:rPr>
          <w:rFonts w:ascii="Times New Roman" w:hAnsi="Times New Roman" w:cs="Times New Roman"/>
          <w:sz w:val="24"/>
          <w:szCs w:val="24"/>
        </w:rPr>
        <w:t xml:space="preserve">Sweden </w:t>
      </w:r>
      <w:r w:rsidRPr="00ED503E">
        <w:rPr>
          <w:rFonts w:ascii="Times New Roman" w:hAnsi="Times New Roman" w:cs="Times New Roman"/>
          <w:sz w:val="24"/>
          <w:szCs w:val="24"/>
        </w:rPr>
        <w:t xml:space="preserve">have registered success in using the different technologies associated with the </w:t>
      </w:r>
      <w:r w:rsidR="007D4FFD" w:rsidRPr="00ED503E">
        <w:rPr>
          <w:rFonts w:ascii="Times New Roman" w:hAnsi="Times New Roman" w:cs="Times New Roman"/>
          <w:sz w:val="24"/>
          <w:szCs w:val="24"/>
        </w:rPr>
        <w:t xml:space="preserve">e-government, </w:t>
      </w:r>
      <w:r w:rsidRPr="00ED503E">
        <w:rPr>
          <w:rFonts w:ascii="Times New Roman" w:hAnsi="Times New Roman" w:cs="Times New Roman"/>
          <w:sz w:val="24"/>
          <w:szCs w:val="24"/>
        </w:rPr>
        <w:t>though most pother government have not succeeded whereby benefits in most countries has been achieved in a relatively smaller part of the society</w:t>
      </w:r>
      <w:r w:rsidR="00955B38" w:rsidRPr="00ED503E">
        <w:rPr>
          <w:rFonts w:ascii="Times New Roman" w:hAnsi="Times New Roman" w:cs="Times New Roman"/>
          <w:sz w:val="24"/>
          <w:szCs w:val="24"/>
        </w:rPr>
        <w:t xml:space="preserve"> (</w:t>
      </w:r>
      <w:proofErr w:type="spellStart"/>
      <w:r w:rsidR="00955B38" w:rsidRPr="00ED503E">
        <w:rPr>
          <w:rFonts w:ascii="Times New Roman" w:eastAsia="Times New Roman" w:hAnsi="Times New Roman" w:cs="Times New Roman"/>
          <w:sz w:val="24"/>
          <w:szCs w:val="24"/>
        </w:rPr>
        <w:t>Baheer</w:t>
      </w:r>
      <w:proofErr w:type="spellEnd"/>
      <w:r w:rsidR="00955B38" w:rsidRPr="00ED503E">
        <w:rPr>
          <w:rFonts w:ascii="Times New Roman" w:eastAsia="Times New Roman" w:hAnsi="Times New Roman" w:cs="Times New Roman"/>
          <w:sz w:val="24"/>
          <w:szCs w:val="24"/>
        </w:rPr>
        <w:t>, Lamas, &amp; Sousa, 2020)</w:t>
      </w:r>
      <w:r w:rsidR="007D4FFD" w:rsidRPr="00ED503E">
        <w:rPr>
          <w:rFonts w:ascii="Times New Roman" w:hAnsi="Times New Roman" w:cs="Times New Roman"/>
          <w:sz w:val="24"/>
          <w:szCs w:val="24"/>
        </w:rPr>
        <w:t xml:space="preserve">. Several studies </w:t>
      </w:r>
      <w:r w:rsidRPr="00ED503E">
        <w:rPr>
          <w:rFonts w:ascii="Times New Roman" w:hAnsi="Times New Roman" w:cs="Times New Roman"/>
          <w:sz w:val="24"/>
          <w:szCs w:val="24"/>
        </w:rPr>
        <w:t xml:space="preserve">confirm the existence of several </w:t>
      </w:r>
      <w:r w:rsidR="007D4FFD" w:rsidRPr="00ED503E">
        <w:rPr>
          <w:rFonts w:ascii="Times New Roman" w:hAnsi="Times New Roman" w:cs="Times New Roman"/>
          <w:sz w:val="24"/>
          <w:szCs w:val="24"/>
        </w:rPr>
        <w:t xml:space="preserve">disparities </w:t>
      </w:r>
      <w:r w:rsidRPr="00ED503E">
        <w:rPr>
          <w:rFonts w:ascii="Times New Roman" w:hAnsi="Times New Roman" w:cs="Times New Roman"/>
          <w:sz w:val="24"/>
          <w:szCs w:val="24"/>
        </w:rPr>
        <w:t xml:space="preserve">concerning the </w:t>
      </w:r>
      <w:r w:rsidR="007D4FFD" w:rsidRPr="00ED503E">
        <w:rPr>
          <w:rFonts w:ascii="Times New Roman" w:hAnsi="Times New Roman" w:cs="Times New Roman"/>
          <w:sz w:val="24"/>
          <w:szCs w:val="24"/>
        </w:rPr>
        <w:t>use of technology and that these</w:t>
      </w:r>
      <w:r w:rsidRPr="00ED503E">
        <w:rPr>
          <w:rFonts w:ascii="Times New Roman" w:hAnsi="Times New Roman" w:cs="Times New Roman"/>
          <w:sz w:val="24"/>
          <w:szCs w:val="24"/>
        </w:rPr>
        <w:t xml:space="preserve"> may persist if no </w:t>
      </w:r>
      <w:r w:rsidR="007D4FFD" w:rsidRPr="00ED503E">
        <w:rPr>
          <w:rFonts w:ascii="Times New Roman" w:hAnsi="Times New Roman" w:cs="Times New Roman"/>
          <w:sz w:val="24"/>
          <w:szCs w:val="24"/>
        </w:rPr>
        <w:t>action is taken at different nat</w:t>
      </w:r>
      <w:r w:rsidRPr="00ED503E">
        <w:rPr>
          <w:rFonts w:ascii="Times New Roman" w:hAnsi="Times New Roman" w:cs="Times New Roman"/>
          <w:sz w:val="24"/>
          <w:szCs w:val="24"/>
        </w:rPr>
        <w:t>ional and international levels which nay continuously affect the quality of services delivered by government to the general public.</w:t>
      </w:r>
    </w:p>
    <w:p w14:paraId="78A4E2DD" w14:textId="5163A5A8" w:rsidR="00D00D69" w:rsidRPr="00ED503E" w:rsidRDefault="003B359D" w:rsidP="00ED503E">
      <w:pPr>
        <w:pStyle w:val="Heading3"/>
        <w:numPr>
          <w:ilvl w:val="2"/>
          <w:numId w:val="11"/>
        </w:numPr>
        <w:spacing w:line="480" w:lineRule="auto"/>
        <w:rPr>
          <w:rFonts w:eastAsia="Calibri"/>
          <w:b/>
          <w:color w:val="auto"/>
        </w:rPr>
      </w:pPr>
      <w:bookmarkStart w:id="12" w:name="_Toc54316069"/>
      <w:r w:rsidRPr="00ED503E">
        <w:rPr>
          <w:rFonts w:eastAsia="Calibri"/>
          <w:b/>
          <w:color w:val="auto"/>
        </w:rPr>
        <w:t>Service delivery</w:t>
      </w:r>
      <w:bookmarkEnd w:id="12"/>
      <w:r w:rsidRPr="00ED503E">
        <w:rPr>
          <w:rFonts w:eastAsia="Calibri"/>
          <w:b/>
          <w:color w:val="auto"/>
        </w:rPr>
        <w:t xml:space="preserve"> </w:t>
      </w:r>
    </w:p>
    <w:p w14:paraId="68A036FD" w14:textId="77777777" w:rsidR="00BD6E23" w:rsidRPr="00ED503E" w:rsidRDefault="00FA019C"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Service delivery in most government or public institutions has net been effective for a long time and this</w:t>
      </w:r>
      <w:r w:rsidR="00A046CC" w:rsidRPr="00ED503E">
        <w:rPr>
          <w:rFonts w:ascii="Times New Roman" w:hAnsi="Times New Roman" w:cs="Times New Roman"/>
          <w:sz w:val="24"/>
          <w:szCs w:val="24"/>
        </w:rPr>
        <w:t xml:space="preserve"> </w:t>
      </w:r>
      <w:r w:rsidRPr="00ED503E">
        <w:rPr>
          <w:rFonts w:ascii="Times New Roman" w:hAnsi="Times New Roman" w:cs="Times New Roman"/>
          <w:sz w:val="24"/>
          <w:szCs w:val="24"/>
        </w:rPr>
        <w:t>is attributed to different factors that cut across corruption, absence of robust information system to enable quick service delivery, l</w:t>
      </w:r>
      <w:r w:rsidR="00A046CC" w:rsidRPr="00ED503E">
        <w:rPr>
          <w:rFonts w:ascii="Times New Roman" w:hAnsi="Times New Roman" w:cs="Times New Roman"/>
          <w:sz w:val="24"/>
          <w:szCs w:val="24"/>
        </w:rPr>
        <w:t xml:space="preserve">imited funding </w:t>
      </w:r>
      <w:r w:rsidRPr="00ED503E">
        <w:rPr>
          <w:rFonts w:ascii="Times New Roman" w:hAnsi="Times New Roman" w:cs="Times New Roman"/>
          <w:sz w:val="24"/>
          <w:szCs w:val="24"/>
        </w:rPr>
        <w:t>of institutions, and incompetent personnel among others.</w:t>
      </w:r>
      <w:r w:rsidR="00C70B08" w:rsidRPr="00ED503E">
        <w:rPr>
          <w:rFonts w:ascii="Times New Roman" w:hAnsi="Times New Roman" w:cs="Times New Roman"/>
          <w:sz w:val="24"/>
          <w:szCs w:val="24"/>
        </w:rPr>
        <w:t xml:space="preserve"> Studies indicate that c</w:t>
      </w:r>
      <w:r w:rsidR="00A046CC" w:rsidRPr="00ED503E">
        <w:rPr>
          <w:rFonts w:ascii="Times New Roman" w:hAnsi="Times New Roman" w:cs="Times New Roman"/>
          <w:sz w:val="24"/>
          <w:szCs w:val="24"/>
        </w:rPr>
        <w:t xml:space="preserve">itizens have to wait for a long time at various departments </w:t>
      </w:r>
      <w:r w:rsidR="00C70B08" w:rsidRPr="00ED503E">
        <w:rPr>
          <w:rFonts w:ascii="Times New Roman" w:hAnsi="Times New Roman" w:cs="Times New Roman"/>
          <w:sz w:val="24"/>
          <w:szCs w:val="24"/>
        </w:rPr>
        <w:t>in order to receive different services and this is associated with wastage of time</w:t>
      </w:r>
      <w:r w:rsidR="00A046CC" w:rsidRPr="00ED503E">
        <w:rPr>
          <w:rFonts w:ascii="Times New Roman" w:hAnsi="Times New Roman" w:cs="Times New Roman"/>
          <w:sz w:val="24"/>
          <w:szCs w:val="24"/>
        </w:rPr>
        <w:t xml:space="preserve">. </w:t>
      </w:r>
      <w:proofErr w:type="spellStart"/>
      <w:r w:rsidR="009D260B" w:rsidRPr="00ED503E">
        <w:rPr>
          <w:rFonts w:ascii="Times New Roman" w:eastAsia="Times New Roman" w:hAnsi="Times New Roman" w:cs="Times New Roman"/>
          <w:sz w:val="24"/>
          <w:szCs w:val="24"/>
        </w:rPr>
        <w:t>Abraheem</w:t>
      </w:r>
      <w:proofErr w:type="spellEnd"/>
      <w:r w:rsidR="009D260B" w:rsidRPr="00ED503E">
        <w:rPr>
          <w:rFonts w:ascii="Times New Roman" w:eastAsia="Times New Roman" w:hAnsi="Times New Roman" w:cs="Times New Roman"/>
          <w:sz w:val="24"/>
          <w:szCs w:val="24"/>
        </w:rPr>
        <w:t xml:space="preserve"> &amp; Adams (2016) </w:t>
      </w:r>
      <w:r w:rsidR="009D260B" w:rsidRPr="00ED503E">
        <w:rPr>
          <w:rFonts w:ascii="Times New Roman" w:hAnsi="Times New Roman" w:cs="Times New Roman"/>
          <w:sz w:val="24"/>
          <w:szCs w:val="24"/>
        </w:rPr>
        <w:t>indicate</w:t>
      </w:r>
      <w:r w:rsidR="00C70B08" w:rsidRPr="00ED503E">
        <w:rPr>
          <w:rFonts w:ascii="Times New Roman" w:hAnsi="Times New Roman" w:cs="Times New Roman"/>
          <w:sz w:val="24"/>
          <w:szCs w:val="24"/>
        </w:rPr>
        <w:t xml:space="preserve"> that </w:t>
      </w:r>
      <w:r w:rsidR="009D260B" w:rsidRPr="00ED503E">
        <w:rPr>
          <w:rFonts w:ascii="Times New Roman" w:hAnsi="Times New Roman" w:cs="Times New Roman"/>
          <w:sz w:val="24"/>
          <w:szCs w:val="24"/>
        </w:rPr>
        <w:t>m</w:t>
      </w:r>
      <w:r w:rsidR="00A046CC" w:rsidRPr="00ED503E">
        <w:rPr>
          <w:rFonts w:ascii="Times New Roman" w:hAnsi="Times New Roman" w:cs="Times New Roman"/>
          <w:sz w:val="24"/>
          <w:szCs w:val="24"/>
        </w:rPr>
        <w:t xml:space="preserve">ost of the public institutions are </w:t>
      </w:r>
      <w:r w:rsidR="009D260B" w:rsidRPr="00ED503E">
        <w:rPr>
          <w:rFonts w:ascii="Times New Roman" w:hAnsi="Times New Roman" w:cs="Times New Roman"/>
          <w:sz w:val="24"/>
          <w:szCs w:val="24"/>
        </w:rPr>
        <w:t xml:space="preserve">associated with </w:t>
      </w:r>
      <w:r w:rsidR="00A046CC" w:rsidRPr="00ED503E">
        <w:rPr>
          <w:rFonts w:ascii="Times New Roman" w:hAnsi="Times New Roman" w:cs="Times New Roman"/>
          <w:sz w:val="24"/>
          <w:szCs w:val="24"/>
        </w:rPr>
        <w:t xml:space="preserve">dismal performance in the </w:t>
      </w:r>
      <w:r w:rsidR="009D260B" w:rsidRPr="00ED503E">
        <w:rPr>
          <w:rFonts w:ascii="Times New Roman" w:hAnsi="Times New Roman" w:cs="Times New Roman"/>
          <w:sz w:val="24"/>
          <w:szCs w:val="24"/>
        </w:rPr>
        <w:lastRenderedPageBreak/>
        <w:t xml:space="preserve">different </w:t>
      </w:r>
      <w:r w:rsidR="00A046CC" w:rsidRPr="00ED503E">
        <w:rPr>
          <w:rFonts w:ascii="Times New Roman" w:hAnsi="Times New Roman" w:cs="Times New Roman"/>
          <w:sz w:val="24"/>
          <w:szCs w:val="24"/>
        </w:rPr>
        <w:t>facets of service quality</w:t>
      </w:r>
      <w:r w:rsidR="009D260B" w:rsidRPr="00ED503E">
        <w:rPr>
          <w:rFonts w:ascii="Times New Roman" w:hAnsi="Times New Roman" w:cs="Times New Roman"/>
          <w:sz w:val="24"/>
          <w:szCs w:val="24"/>
        </w:rPr>
        <w:t xml:space="preserve"> such as reliability</w:t>
      </w:r>
      <w:r w:rsidR="00A046CC" w:rsidRPr="00ED503E">
        <w:rPr>
          <w:rFonts w:ascii="Times New Roman" w:hAnsi="Times New Roman" w:cs="Times New Roman"/>
          <w:sz w:val="24"/>
          <w:szCs w:val="24"/>
        </w:rPr>
        <w:t xml:space="preserve">, responsiveness, </w:t>
      </w:r>
      <w:r w:rsidR="009D260B" w:rsidRPr="00ED503E">
        <w:rPr>
          <w:rFonts w:ascii="Times New Roman" w:hAnsi="Times New Roman" w:cs="Times New Roman"/>
          <w:sz w:val="24"/>
          <w:szCs w:val="24"/>
        </w:rPr>
        <w:t xml:space="preserve">accessibility, and </w:t>
      </w:r>
      <w:r w:rsidR="00A046CC" w:rsidRPr="00ED503E">
        <w:rPr>
          <w:rFonts w:ascii="Times New Roman" w:hAnsi="Times New Roman" w:cs="Times New Roman"/>
          <w:sz w:val="24"/>
          <w:szCs w:val="24"/>
        </w:rPr>
        <w:t xml:space="preserve">tangibles assurance. </w:t>
      </w:r>
    </w:p>
    <w:p w14:paraId="656A67BE" w14:textId="77777777" w:rsidR="00376E9A" w:rsidRPr="00ED503E" w:rsidRDefault="006C6AE1" w:rsidP="00ED503E">
      <w:pPr>
        <w:spacing w:after="135"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report by the World Bank (2019) revealed that management information syst</w:t>
      </w:r>
      <w:r w:rsidR="00C70B08" w:rsidRPr="00ED503E">
        <w:rPr>
          <w:rFonts w:ascii="Times New Roman" w:hAnsi="Times New Roman" w:cs="Times New Roman"/>
          <w:sz w:val="24"/>
          <w:szCs w:val="24"/>
        </w:rPr>
        <w:t>ems are so essential in government institutions most especially the areas</w:t>
      </w:r>
      <w:r w:rsidRPr="00ED503E">
        <w:rPr>
          <w:rFonts w:ascii="Times New Roman" w:hAnsi="Times New Roman" w:cs="Times New Roman"/>
          <w:sz w:val="24"/>
          <w:szCs w:val="24"/>
        </w:rPr>
        <w:t xml:space="preserve"> of finance, planning and execution or formulation of annual government budgets. In this case, the different ICT applications help in the provision of highly timely and consequently accurate information to the decision makers. There is increased pressure from the general public concerning accountability of the different resources that are meant for public use and the government can only achieve transparency and effective allocation of resources by utilizing more innovative strategies that are much associated with ICT. This therefore forms basis of this study to assess the impact of management information technology on service delivery in government institutions using United Arab Emira</w:t>
      </w:r>
      <w:r w:rsidR="00BF004A" w:rsidRPr="00ED503E">
        <w:rPr>
          <w:rFonts w:ascii="Times New Roman" w:hAnsi="Times New Roman" w:cs="Times New Roman"/>
          <w:sz w:val="24"/>
          <w:szCs w:val="24"/>
        </w:rPr>
        <w:t>tes (UAE) as the case study.</w:t>
      </w:r>
    </w:p>
    <w:p w14:paraId="3E1ACA14" w14:textId="7BB21026" w:rsidR="00D77788" w:rsidRPr="00ED503E" w:rsidRDefault="00D77788" w:rsidP="00ED503E">
      <w:pPr>
        <w:pStyle w:val="Heading2"/>
        <w:spacing w:line="480" w:lineRule="auto"/>
        <w:rPr>
          <w:b/>
          <w:color w:val="auto"/>
          <w:szCs w:val="24"/>
        </w:rPr>
      </w:pPr>
      <w:bookmarkStart w:id="13" w:name="_Toc54316070"/>
      <w:r w:rsidRPr="00ED503E">
        <w:rPr>
          <w:b/>
          <w:color w:val="auto"/>
          <w:szCs w:val="24"/>
        </w:rPr>
        <w:t>1.2 Problem statement</w:t>
      </w:r>
      <w:bookmarkEnd w:id="13"/>
      <w:r w:rsidRPr="00ED503E">
        <w:rPr>
          <w:b/>
          <w:color w:val="auto"/>
          <w:szCs w:val="24"/>
        </w:rPr>
        <w:t xml:space="preserve"> </w:t>
      </w:r>
      <w:r w:rsidR="00375BB7" w:rsidRPr="00ED503E">
        <w:rPr>
          <w:b/>
          <w:color w:val="auto"/>
          <w:szCs w:val="24"/>
        </w:rPr>
        <w:tab/>
      </w:r>
    </w:p>
    <w:p w14:paraId="24C723E1" w14:textId="51BBC79F" w:rsidR="009E3602" w:rsidRPr="00ED503E" w:rsidRDefault="00375BB7" w:rsidP="00ED503E">
      <w:pPr>
        <w:spacing w:after="370" w:line="480" w:lineRule="auto"/>
        <w:jc w:val="both"/>
        <w:rPr>
          <w:rFonts w:ascii="Times New Roman" w:hAnsi="Times New Roman" w:cs="Times New Roman"/>
          <w:sz w:val="24"/>
          <w:szCs w:val="24"/>
        </w:rPr>
      </w:pPr>
      <w:r w:rsidRPr="00ED503E">
        <w:rPr>
          <w:rFonts w:ascii="Times New Roman" w:hAnsi="Times New Roman" w:cs="Times New Roman"/>
          <w:sz w:val="24"/>
          <w:szCs w:val="24"/>
        </w:rPr>
        <w:t>Most governments across the world are undertaking different reforms to improve on the levels of transparency and efficiency concerning delivery of public services</w:t>
      </w:r>
      <w:r w:rsidR="00336260" w:rsidRPr="00ED503E">
        <w:rPr>
          <w:rFonts w:ascii="Times New Roman" w:hAnsi="Times New Roman" w:cs="Times New Roman"/>
          <w:sz w:val="24"/>
          <w:szCs w:val="24"/>
        </w:rPr>
        <w:t xml:space="preserve"> by the public sector</w:t>
      </w:r>
      <w:r w:rsidRPr="00ED503E">
        <w:rPr>
          <w:rFonts w:ascii="Times New Roman" w:hAnsi="Times New Roman" w:cs="Times New Roman"/>
          <w:sz w:val="24"/>
          <w:szCs w:val="24"/>
        </w:rPr>
        <w:t>. New technological advancements or innovations are continuously embraced by most developed countries as a way of meeting the different needs of the general public since most traditional ways of resource allocation have appeared less effect</w:t>
      </w:r>
      <w:del w:id="14" w:author="Dr. Nasser Taleb" w:date="2020-11-28T23:57:00Z">
        <w:r w:rsidRPr="00ED503E" w:rsidDel="001D45EF">
          <w:rPr>
            <w:rFonts w:ascii="Times New Roman" w:hAnsi="Times New Roman" w:cs="Times New Roman"/>
            <w:sz w:val="24"/>
            <w:szCs w:val="24"/>
          </w:rPr>
          <w:delText>8</w:delText>
        </w:r>
      </w:del>
      <w:r w:rsidRPr="00ED503E">
        <w:rPr>
          <w:rFonts w:ascii="Times New Roman" w:hAnsi="Times New Roman" w:cs="Times New Roman"/>
          <w:sz w:val="24"/>
          <w:szCs w:val="24"/>
        </w:rPr>
        <w:t>ive on most government institutions whereby they to uneven distribution of resources and poor accountability for the servic</w:t>
      </w:r>
      <w:r w:rsidR="006D15E8" w:rsidRPr="00ED503E">
        <w:rPr>
          <w:rFonts w:ascii="Times New Roman" w:hAnsi="Times New Roman" w:cs="Times New Roman"/>
          <w:sz w:val="24"/>
          <w:szCs w:val="24"/>
        </w:rPr>
        <w:t>es delivered by the government</w:t>
      </w:r>
      <w:r w:rsidR="009D260B" w:rsidRPr="00ED503E">
        <w:rPr>
          <w:rFonts w:ascii="Times New Roman" w:hAnsi="Times New Roman" w:cs="Times New Roman"/>
          <w:sz w:val="24"/>
          <w:szCs w:val="24"/>
        </w:rPr>
        <w:t xml:space="preserve"> (</w:t>
      </w:r>
      <w:proofErr w:type="spellStart"/>
      <w:r w:rsidR="009D260B" w:rsidRPr="00ED503E">
        <w:rPr>
          <w:rFonts w:ascii="Times New Roman" w:eastAsia="Times New Roman" w:hAnsi="Times New Roman" w:cs="Times New Roman"/>
          <w:sz w:val="24"/>
          <w:szCs w:val="24"/>
        </w:rPr>
        <w:t>Abraheem</w:t>
      </w:r>
      <w:proofErr w:type="spellEnd"/>
      <w:r w:rsidR="009D260B" w:rsidRPr="00ED503E">
        <w:rPr>
          <w:rFonts w:ascii="Times New Roman" w:eastAsia="Times New Roman" w:hAnsi="Times New Roman" w:cs="Times New Roman"/>
          <w:sz w:val="24"/>
          <w:szCs w:val="24"/>
        </w:rPr>
        <w:t xml:space="preserve"> &amp; Adams, 2016)</w:t>
      </w:r>
      <w:r w:rsidR="006D15E8" w:rsidRPr="00ED503E">
        <w:rPr>
          <w:rFonts w:ascii="Times New Roman" w:hAnsi="Times New Roman" w:cs="Times New Roman"/>
          <w:sz w:val="24"/>
          <w:szCs w:val="24"/>
        </w:rPr>
        <w:t>.</w:t>
      </w:r>
    </w:p>
    <w:p w14:paraId="06B83493" w14:textId="77777777" w:rsidR="00376E9A" w:rsidRPr="00ED503E" w:rsidRDefault="006D15E8" w:rsidP="00ED503E">
      <w:pPr>
        <w:spacing w:after="37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There is empirical evidence indicating that most organizations are faced with different problems associated with information management systems and </w:t>
      </w:r>
      <w:r w:rsidR="00BD6E23" w:rsidRPr="00ED503E">
        <w:rPr>
          <w:rFonts w:ascii="Times New Roman" w:hAnsi="Times New Roman" w:cs="Times New Roman"/>
          <w:sz w:val="24"/>
          <w:szCs w:val="24"/>
        </w:rPr>
        <w:t>these</w:t>
      </w:r>
      <w:r w:rsidRPr="00ED503E">
        <w:rPr>
          <w:rFonts w:ascii="Times New Roman" w:hAnsi="Times New Roman" w:cs="Times New Roman"/>
          <w:sz w:val="24"/>
          <w:szCs w:val="24"/>
        </w:rPr>
        <w:t xml:space="preserve"> may include little integration or </w:t>
      </w:r>
      <w:r w:rsidRPr="00ED503E">
        <w:rPr>
          <w:rFonts w:ascii="Times New Roman" w:hAnsi="Times New Roman" w:cs="Times New Roman"/>
          <w:sz w:val="24"/>
          <w:szCs w:val="24"/>
        </w:rPr>
        <w:lastRenderedPageBreak/>
        <w:t xml:space="preserve">coordination between information systems </w:t>
      </w:r>
      <w:r w:rsidR="00BD6E23" w:rsidRPr="00ED503E">
        <w:rPr>
          <w:rFonts w:ascii="Times New Roman" w:hAnsi="Times New Roman" w:cs="Times New Roman"/>
          <w:sz w:val="24"/>
          <w:szCs w:val="24"/>
        </w:rPr>
        <w:t xml:space="preserve">and poor quality of informational </w:t>
      </w:r>
      <w:r w:rsidRPr="00ED503E">
        <w:rPr>
          <w:rFonts w:ascii="Times New Roman" w:hAnsi="Times New Roman" w:cs="Times New Roman"/>
          <w:sz w:val="24"/>
          <w:szCs w:val="24"/>
        </w:rPr>
        <w:t xml:space="preserve">products </w:t>
      </w:r>
      <w:r w:rsidR="00BD6E23" w:rsidRPr="00ED503E">
        <w:rPr>
          <w:rFonts w:ascii="Times New Roman" w:hAnsi="Times New Roman" w:cs="Times New Roman"/>
          <w:sz w:val="24"/>
          <w:szCs w:val="24"/>
        </w:rPr>
        <w:t xml:space="preserve">as well as </w:t>
      </w:r>
      <w:r w:rsidRPr="00ED503E">
        <w:rPr>
          <w:rFonts w:ascii="Times New Roman" w:hAnsi="Times New Roman" w:cs="Times New Roman"/>
          <w:sz w:val="24"/>
          <w:szCs w:val="24"/>
        </w:rPr>
        <w:t>including lack of consistency</w:t>
      </w:r>
      <w:r w:rsidR="00BD6E23" w:rsidRPr="00ED503E">
        <w:rPr>
          <w:rFonts w:ascii="Times New Roman" w:hAnsi="Times New Roman" w:cs="Times New Roman"/>
          <w:sz w:val="24"/>
          <w:szCs w:val="24"/>
        </w:rPr>
        <w:t xml:space="preserve"> of the information systems, which greatly affects service quality in most of these organizations.</w:t>
      </w:r>
      <w:r w:rsidR="009D260B" w:rsidRPr="00ED503E">
        <w:rPr>
          <w:rFonts w:ascii="Times New Roman" w:hAnsi="Times New Roman" w:cs="Times New Roman"/>
          <w:sz w:val="24"/>
          <w:szCs w:val="24"/>
        </w:rPr>
        <w:t xml:space="preserve"> There is however limited </w:t>
      </w:r>
      <w:r w:rsidR="005A6FFF" w:rsidRPr="00ED503E">
        <w:rPr>
          <w:rFonts w:ascii="Times New Roman" w:hAnsi="Times New Roman" w:cs="Times New Roman"/>
          <w:sz w:val="24"/>
          <w:szCs w:val="24"/>
        </w:rPr>
        <w:t>evidence</w:t>
      </w:r>
      <w:r w:rsidR="009D260B" w:rsidRPr="00ED503E">
        <w:rPr>
          <w:rFonts w:ascii="Times New Roman" w:hAnsi="Times New Roman" w:cs="Times New Roman"/>
          <w:sz w:val="24"/>
          <w:szCs w:val="24"/>
        </w:rPr>
        <w:t xml:space="preserve"> and  few studies that have been conducted to assess the concep</w:t>
      </w:r>
      <w:r w:rsidR="005A6FFF" w:rsidRPr="00ED503E">
        <w:rPr>
          <w:rFonts w:ascii="Times New Roman" w:hAnsi="Times New Roman" w:cs="Times New Roman"/>
          <w:sz w:val="24"/>
          <w:szCs w:val="24"/>
        </w:rPr>
        <w:t>t o</w:t>
      </w:r>
      <w:r w:rsidR="009D260B" w:rsidRPr="00ED503E">
        <w:rPr>
          <w:rFonts w:ascii="Times New Roman" w:hAnsi="Times New Roman" w:cs="Times New Roman"/>
          <w:sz w:val="24"/>
          <w:szCs w:val="24"/>
        </w:rPr>
        <w:t>f management information technologies in government</w:t>
      </w:r>
      <w:r w:rsidR="005A6FFF" w:rsidRPr="00ED503E">
        <w:rPr>
          <w:rFonts w:ascii="Times New Roman" w:hAnsi="Times New Roman" w:cs="Times New Roman"/>
          <w:sz w:val="24"/>
          <w:szCs w:val="24"/>
        </w:rPr>
        <w:t xml:space="preserve"> institutions</w:t>
      </w:r>
      <w:r w:rsidR="009D260B" w:rsidRPr="00ED503E">
        <w:rPr>
          <w:rFonts w:ascii="Times New Roman" w:hAnsi="Times New Roman" w:cs="Times New Roman"/>
          <w:sz w:val="24"/>
          <w:szCs w:val="24"/>
        </w:rPr>
        <w:t xml:space="preserve"> which forms the basis of this study that aim</w:t>
      </w:r>
      <w:r w:rsidR="005A6FFF" w:rsidRPr="00ED503E">
        <w:rPr>
          <w:rFonts w:ascii="Times New Roman" w:hAnsi="Times New Roman" w:cs="Times New Roman"/>
          <w:sz w:val="24"/>
          <w:szCs w:val="24"/>
        </w:rPr>
        <w:t>ed at assessing the impact</w:t>
      </w:r>
      <w:r w:rsidR="009D260B" w:rsidRPr="00ED503E">
        <w:rPr>
          <w:rFonts w:ascii="Times New Roman" w:hAnsi="Times New Roman" w:cs="Times New Roman"/>
          <w:sz w:val="24"/>
          <w:szCs w:val="24"/>
        </w:rPr>
        <w:t xml:space="preserve"> of</w:t>
      </w:r>
      <w:r w:rsidR="005A6FFF" w:rsidRPr="00ED503E">
        <w:rPr>
          <w:rFonts w:ascii="Times New Roman" w:hAnsi="Times New Roman" w:cs="Times New Roman"/>
          <w:sz w:val="24"/>
          <w:szCs w:val="24"/>
        </w:rPr>
        <w:t xml:space="preserve"> management</w:t>
      </w:r>
      <w:r w:rsidR="009D260B" w:rsidRPr="00ED503E">
        <w:rPr>
          <w:rFonts w:ascii="Times New Roman" w:hAnsi="Times New Roman" w:cs="Times New Roman"/>
          <w:sz w:val="24"/>
          <w:szCs w:val="24"/>
        </w:rPr>
        <w:t xml:space="preserve"> </w:t>
      </w:r>
      <w:r w:rsidR="005A6FFF" w:rsidRPr="00ED503E">
        <w:rPr>
          <w:rFonts w:ascii="Times New Roman" w:hAnsi="Times New Roman" w:cs="Times New Roman"/>
          <w:sz w:val="24"/>
          <w:szCs w:val="24"/>
        </w:rPr>
        <w:t>information</w:t>
      </w:r>
      <w:r w:rsidR="009D260B" w:rsidRPr="00ED503E">
        <w:rPr>
          <w:rFonts w:ascii="Times New Roman" w:hAnsi="Times New Roman" w:cs="Times New Roman"/>
          <w:sz w:val="24"/>
          <w:szCs w:val="24"/>
        </w:rPr>
        <w:t xml:space="preserve"> technologies on quality service delivery in these </w:t>
      </w:r>
      <w:r w:rsidR="005A6FFF" w:rsidRPr="00ED503E">
        <w:rPr>
          <w:rFonts w:ascii="Times New Roman" w:hAnsi="Times New Roman" w:cs="Times New Roman"/>
          <w:sz w:val="24"/>
          <w:szCs w:val="24"/>
        </w:rPr>
        <w:t>institutions.</w:t>
      </w:r>
    </w:p>
    <w:p w14:paraId="63C5A9F7" w14:textId="086FA6E1" w:rsidR="00376E9A" w:rsidRPr="00ED503E" w:rsidRDefault="00D77788" w:rsidP="00ED503E">
      <w:pPr>
        <w:pStyle w:val="Heading2"/>
        <w:spacing w:line="480" w:lineRule="auto"/>
        <w:rPr>
          <w:b/>
          <w:color w:val="auto"/>
          <w:szCs w:val="24"/>
        </w:rPr>
      </w:pPr>
      <w:bookmarkStart w:id="15" w:name="_Toc54316071"/>
      <w:commentRangeStart w:id="16"/>
      <w:r w:rsidRPr="00ED503E">
        <w:rPr>
          <w:b/>
          <w:color w:val="auto"/>
          <w:szCs w:val="24"/>
        </w:rPr>
        <w:t>1.3 Objectives of the study</w:t>
      </w:r>
      <w:bookmarkEnd w:id="15"/>
      <w:commentRangeEnd w:id="16"/>
      <w:r w:rsidR="001D45EF">
        <w:rPr>
          <w:rStyle w:val="CommentReference"/>
          <w:rFonts w:ascii="Calibri" w:hAnsi="Calibri"/>
          <w:color w:val="auto"/>
        </w:rPr>
        <w:commentReference w:id="16"/>
      </w:r>
    </w:p>
    <w:p w14:paraId="31165C45" w14:textId="061A0354" w:rsidR="00D77788" w:rsidRPr="00ED503E" w:rsidRDefault="00D77788" w:rsidP="00ED503E">
      <w:pPr>
        <w:pStyle w:val="Heading3"/>
        <w:spacing w:line="480" w:lineRule="auto"/>
        <w:rPr>
          <w:b/>
          <w:color w:val="auto"/>
        </w:rPr>
      </w:pPr>
      <w:bookmarkStart w:id="17" w:name="_Toc54316072"/>
      <w:r w:rsidRPr="00ED503E">
        <w:rPr>
          <w:b/>
          <w:color w:val="auto"/>
        </w:rPr>
        <w:t>1.3.1 General objective</w:t>
      </w:r>
      <w:bookmarkEnd w:id="17"/>
      <w:r w:rsidRPr="00ED503E">
        <w:rPr>
          <w:b/>
          <w:color w:val="auto"/>
        </w:rPr>
        <w:t xml:space="preserve"> </w:t>
      </w:r>
    </w:p>
    <w:p w14:paraId="41DEA05A" w14:textId="77777777" w:rsidR="008D0898" w:rsidRPr="00ED503E" w:rsidRDefault="008D0898" w:rsidP="00ED503E">
      <w:pPr>
        <w:spacing w:after="372" w:line="480" w:lineRule="auto"/>
        <w:jc w:val="both"/>
        <w:rPr>
          <w:rFonts w:ascii="Times New Roman" w:hAnsi="Times New Roman" w:cs="Times New Roman"/>
          <w:b/>
          <w:sz w:val="24"/>
          <w:szCs w:val="24"/>
        </w:rPr>
      </w:pPr>
      <w:r w:rsidRPr="00ED503E">
        <w:rPr>
          <w:rFonts w:ascii="Times New Roman" w:hAnsi="Times New Roman" w:cs="Times New Roman"/>
          <w:sz w:val="24"/>
          <w:szCs w:val="24"/>
        </w:rPr>
        <w:t>The study was majorly aimed at establishing the impact of management information technology on quality service delivery in government institutions using United Arab Emirates (UAE) as the case study</w:t>
      </w:r>
      <w:r w:rsidRPr="00ED503E">
        <w:rPr>
          <w:rFonts w:ascii="Times New Roman" w:hAnsi="Times New Roman" w:cs="Times New Roman"/>
          <w:b/>
          <w:sz w:val="24"/>
          <w:szCs w:val="24"/>
        </w:rPr>
        <w:t>.</w:t>
      </w:r>
    </w:p>
    <w:p w14:paraId="14BA7C02" w14:textId="07746EDE" w:rsidR="00D77788" w:rsidRPr="00ED503E" w:rsidRDefault="00D77788" w:rsidP="00ED503E">
      <w:pPr>
        <w:pStyle w:val="Heading3"/>
        <w:spacing w:line="480" w:lineRule="auto"/>
        <w:rPr>
          <w:b/>
          <w:color w:val="auto"/>
        </w:rPr>
      </w:pPr>
      <w:bookmarkStart w:id="18" w:name="_Toc54316073"/>
      <w:r w:rsidRPr="00ED503E">
        <w:rPr>
          <w:b/>
          <w:color w:val="auto"/>
        </w:rPr>
        <w:t>1.3.2 Specific objectives</w:t>
      </w:r>
      <w:bookmarkEnd w:id="18"/>
    </w:p>
    <w:p w14:paraId="51340E00" w14:textId="77777777" w:rsidR="008D0898" w:rsidRPr="00ED503E" w:rsidRDefault="008D0898" w:rsidP="00ED503E">
      <w:pPr>
        <w:pStyle w:val="ListParagraph"/>
        <w:numPr>
          <w:ilvl w:val="0"/>
          <w:numId w:val="8"/>
        </w:numPr>
        <w:spacing w:after="372" w:line="480" w:lineRule="auto"/>
        <w:jc w:val="both"/>
      </w:pPr>
      <w:r w:rsidRPr="00ED503E">
        <w:t xml:space="preserve">To establish the relationship between IT infrastructure management and </w:t>
      </w:r>
      <w:r w:rsidR="00EB5A77">
        <w:t xml:space="preserve">quality </w:t>
      </w:r>
      <w:r w:rsidR="00EB5A77" w:rsidRPr="00ED503E">
        <w:t xml:space="preserve">service </w:t>
      </w:r>
      <w:r w:rsidR="00EB5A77">
        <w:t xml:space="preserve">delivery </w:t>
      </w:r>
      <w:r w:rsidRPr="00ED503E">
        <w:t>in government institutions</w:t>
      </w:r>
    </w:p>
    <w:p w14:paraId="5509F575" w14:textId="77777777" w:rsidR="008D0898" w:rsidRPr="00ED503E" w:rsidRDefault="008D0898" w:rsidP="00ED503E">
      <w:pPr>
        <w:pStyle w:val="ListParagraph"/>
        <w:numPr>
          <w:ilvl w:val="0"/>
          <w:numId w:val="8"/>
        </w:numPr>
        <w:spacing w:after="372" w:line="480" w:lineRule="auto"/>
        <w:jc w:val="both"/>
      </w:pPr>
      <w:r w:rsidRPr="00ED503E">
        <w:t xml:space="preserve">To determine the relationship between IT support systems and </w:t>
      </w:r>
      <w:r w:rsidR="00EB5A77">
        <w:t xml:space="preserve">quality </w:t>
      </w:r>
      <w:r w:rsidR="00EB5A77" w:rsidRPr="00ED503E">
        <w:t xml:space="preserve">service </w:t>
      </w:r>
      <w:r w:rsidR="00EB5A77">
        <w:t xml:space="preserve">delivery </w:t>
      </w:r>
      <w:r w:rsidRPr="00ED503E">
        <w:t>in government institutions</w:t>
      </w:r>
    </w:p>
    <w:p w14:paraId="7A1A7313" w14:textId="77777777" w:rsidR="008D0898" w:rsidRPr="00ED503E" w:rsidRDefault="008D0898" w:rsidP="00ED503E">
      <w:pPr>
        <w:pStyle w:val="ListParagraph"/>
        <w:numPr>
          <w:ilvl w:val="0"/>
          <w:numId w:val="8"/>
        </w:numPr>
        <w:spacing w:after="372" w:line="480" w:lineRule="auto"/>
        <w:jc w:val="both"/>
      </w:pPr>
      <w:r w:rsidRPr="00ED503E">
        <w:t xml:space="preserve">To explore the relationship between Informational data and </w:t>
      </w:r>
      <w:r w:rsidR="00EB5A77">
        <w:t xml:space="preserve">quality </w:t>
      </w:r>
      <w:r w:rsidR="00EB5A77" w:rsidRPr="00ED503E">
        <w:t xml:space="preserve">service </w:t>
      </w:r>
      <w:r w:rsidR="00EB5A77">
        <w:t xml:space="preserve">delivery </w:t>
      </w:r>
      <w:r w:rsidRPr="00ED503E">
        <w:t>in government institutions</w:t>
      </w:r>
    </w:p>
    <w:p w14:paraId="63BD9D7B" w14:textId="57DF01A6" w:rsidR="001A277C" w:rsidRPr="00ED503E" w:rsidRDefault="00BD6E23" w:rsidP="00ED503E">
      <w:pPr>
        <w:pStyle w:val="Heading2"/>
        <w:spacing w:line="480" w:lineRule="auto"/>
        <w:rPr>
          <w:b/>
          <w:color w:val="auto"/>
          <w:szCs w:val="24"/>
        </w:rPr>
      </w:pPr>
      <w:bookmarkStart w:id="19" w:name="_Toc54316074"/>
      <w:r w:rsidRPr="00ED503E">
        <w:rPr>
          <w:b/>
          <w:color w:val="auto"/>
          <w:szCs w:val="24"/>
          <w:lang w:val="en-US"/>
        </w:rPr>
        <w:lastRenderedPageBreak/>
        <w:t xml:space="preserve">1.4 </w:t>
      </w:r>
      <w:r w:rsidR="00DC67C3" w:rsidRPr="00ED503E">
        <w:rPr>
          <w:b/>
          <w:color w:val="auto"/>
          <w:szCs w:val="24"/>
        </w:rPr>
        <w:t>Research hypothesis</w:t>
      </w:r>
      <w:bookmarkEnd w:id="19"/>
      <w:r w:rsidR="00DC67C3" w:rsidRPr="00ED503E">
        <w:rPr>
          <w:b/>
          <w:color w:val="auto"/>
          <w:szCs w:val="24"/>
        </w:rPr>
        <w:t xml:space="preserve"> </w:t>
      </w:r>
    </w:p>
    <w:p w14:paraId="7C4F6201" w14:textId="77777777" w:rsidR="001A277C" w:rsidRPr="00ED503E" w:rsidRDefault="001A277C" w:rsidP="00ED503E">
      <w:pPr>
        <w:autoSpaceDE w:val="0"/>
        <w:autoSpaceDN w:val="0"/>
        <w:adjustRightInd w:val="0"/>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In order to establish the most the required and useful information in this study </w:t>
      </w:r>
      <w:r w:rsidR="0043777A" w:rsidRPr="00ED503E">
        <w:rPr>
          <w:rFonts w:ascii="Times New Roman" w:eastAsia="Calibri" w:hAnsi="Times New Roman" w:cs="Times New Roman"/>
          <w:sz w:val="24"/>
          <w:szCs w:val="24"/>
        </w:rPr>
        <w:t>and achieve</w:t>
      </w:r>
      <w:r w:rsidRPr="00ED503E">
        <w:rPr>
          <w:rFonts w:ascii="Times New Roman" w:eastAsia="Calibri" w:hAnsi="Times New Roman" w:cs="Times New Roman"/>
          <w:sz w:val="24"/>
          <w:szCs w:val="24"/>
        </w:rPr>
        <w:t xml:space="preserve"> the study the research objectives, it was important to have a number of research hypotheses. Arising from the objectives of the study, this research aims to test the following hypotheses:</w:t>
      </w:r>
    </w:p>
    <w:p w14:paraId="0C6FB6E7" w14:textId="77777777" w:rsidR="008D0898" w:rsidRPr="00ED503E" w:rsidRDefault="008D0898" w:rsidP="00ED503E">
      <w:pPr>
        <w:pStyle w:val="ListParagraph"/>
        <w:spacing w:after="372" w:line="480" w:lineRule="auto"/>
        <w:jc w:val="both"/>
      </w:pPr>
      <w:r w:rsidRPr="00ED503E">
        <w:rPr>
          <w:b/>
        </w:rPr>
        <w:t>H1:</w:t>
      </w:r>
      <w:r w:rsidRPr="00ED503E">
        <w:t xml:space="preserve"> There is a relationship between IT infrastructure management and </w:t>
      </w:r>
      <w:r w:rsidR="00EB5A77">
        <w:t xml:space="preserve">quality </w:t>
      </w:r>
      <w:r w:rsidR="00EB5A77" w:rsidRPr="00ED503E">
        <w:t xml:space="preserve">service </w:t>
      </w:r>
      <w:r w:rsidR="00EB5A77">
        <w:t xml:space="preserve">delivery </w:t>
      </w:r>
      <w:r w:rsidRPr="00ED503E">
        <w:t>in government institutions</w:t>
      </w:r>
    </w:p>
    <w:p w14:paraId="34C87D2E" w14:textId="77777777" w:rsidR="008D0898" w:rsidRPr="00ED503E" w:rsidRDefault="008D0898" w:rsidP="00ED503E">
      <w:pPr>
        <w:pStyle w:val="ListParagraph"/>
        <w:spacing w:after="372" w:line="480" w:lineRule="auto"/>
        <w:jc w:val="both"/>
      </w:pPr>
      <w:r w:rsidRPr="00ED503E">
        <w:rPr>
          <w:b/>
        </w:rPr>
        <w:t>H2:</w:t>
      </w:r>
      <w:r w:rsidRPr="00ED503E">
        <w:t xml:space="preserve"> There is a relationship between IT support systems and </w:t>
      </w:r>
      <w:r w:rsidR="00EB5A77">
        <w:t xml:space="preserve">quality </w:t>
      </w:r>
      <w:r w:rsidR="00EB5A77" w:rsidRPr="00ED503E">
        <w:t xml:space="preserve">service </w:t>
      </w:r>
      <w:r w:rsidR="00EB5A77">
        <w:t xml:space="preserve">delivery </w:t>
      </w:r>
      <w:r w:rsidRPr="00ED503E">
        <w:t>in government institutions</w:t>
      </w:r>
    </w:p>
    <w:p w14:paraId="0A772F92" w14:textId="77777777" w:rsidR="00F17363" w:rsidRPr="00ED503E" w:rsidRDefault="008D0898" w:rsidP="00ED503E">
      <w:pPr>
        <w:pStyle w:val="ListParagraph"/>
        <w:spacing w:after="372" w:line="480" w:lineRule="auto"/>
        <w:jc w:val="both"/>
      </w:pPr>
      <w:r w:rsidRPr="00ED503E">
        <w:rPr>
          <w:b/>
        </w:rPr>
        <w:t>H3:</w:t>
      </w:r>
      <w:r w:rsidRPr="00ED503E">
        <w:t xml:space="preserve"> There is a relationship between Informational data and </w:t>
      </w:r>
      <w:r w:rsidR="00EB5A77">
        <w:t xml:space="preserve">quality </w:t>
      </w:r>
      <w:r w:rsidRPr="00ED503E">
        <w:t xml:space="preserve">service </w:t>
      </w:r>
      <w:r w:rsidR="00EB5A77">
        <w:t xml:space="preserve">delivery </w:t>
      </w:r>
      <w:r w:rsidRPr="00ED503E">
        <w:t>in government institutions</w:t>
      </w:r>
    </w:p>
    <w:p w14:paraId="1968B00F" w14:textId="09065AF4" w:rsidR="00DC67C3" w:rsidRPr="00ED503E" w:rsidRDefault="0043777A" w:rsidP="00ED503E">
      <w:pPr>
        <w:pStyle w:val="Heading2"/>
        <w:spacing w:line="480" w:lineRule="auto"/>
        <w:jc w:val="both"/>
        <w:rPr>
          <w:b/>
          <w:color w:val="auto"/>
          <w:szCs w:val="24"/>
        </w:rPr>
      </w:pPr>
      <w:bookmarkStart w:id="20" w:name="_Toc16250357"/>
      <w:bookmarkStart w:id="21" w:name="_Toc24436744"/>
      <w:bookmarkStart w:id="22" w:name="_Toc54316075"/>
      <w:r w:rsidRPr="00ED503E">
        <w:rPr>
          <w:rFonts w:eastAsia="TimesNewRoman"/>
          <w:b/>
          <w:color w:val="auto"/>
          <w:szCs w:val="24"/>
        </w:rPr>
        <w:t>1.</w:t>
      </w:r>
      <w:del w:id="23" w:author="Dr. Nasser Taleb" w:date="2020-11-29T00:02:00Z">
        <w:r w:rsidRPr="00ED503E" w:rsidDel="001D45EF">
          <w:rPr>
            <w:rFonts w:eastAsia="TimesNewRoman"/>
            <w:b/>
            <w:color w:val="auto"/>
            <w:szCs w:val="24"/>
          </w:rPr>
          <w:delText>6</w:delText>
        </w:r>
      </w:del>
      <w:ins w:id="24" w:author="Dr. Nasser Taleb" w:date="2020-11-29T00:02:00Z">
        <w:r w:rsidR="001D45EF">
          <w:rPr>
            <w:rFonts w:eastAsia="TimesNewRoman"/>
            <w:b/>
            <w:color w:val="auto"/>
            <w:szCs w:val="24"/>
            <w:lang w:val="en-US"/>
          </w:rPr>
          <w:t>5</w:t>
        </w:r>
      </w:ins>
      <w:r w:rsidR="00DC67C3" w:rsidRPr="00ED503E">
        <w:rPr>
          <w:rFonts w:eastAsia="TimesNewRoman"/>
          <w:b/>
          <w:color w:val="auto"/>
          <w:szCs w:val="24"/>
        </w:rPr>
        <w:t xml:space="preserve"> Justification of the Study</w:t>
      </w:r>
      <w:bookmarkEnd w:id="20"/>
      <w:bookmarkEnd w:id="21"/>
      <w:bookmarkEnd w:id="22"/>
    </w:p>
    <w:p w14:paraId="6036F5E1" w14:textId="25677102" w:rsidR="00DC67C3" w:rsidRPr="00ED503E" w:rsidRDefault="00DC67C3" w:rsidP="00ED503E">
      <w:pPr>
        <w:spacing w:after="0" w:line="480" w:lineRule="auto"/>
        <w:jc w:val="both"/>
        <w:rPr>
          <w:rFonts w:ascii="Times New Roman" w:hAnsi="Times New Roman" w:cs="Times New Roman"/>
          <w:sz w:val="24"/>
          <w:szCs w:val="24"/>
        </w:rPr>
      </w:pPr>
      <w:bookmarkStart w:id="25" w:name="_Toc312014009"/>
      <w:bookmarkStart w:id="26" w:name="_Toc312013705"/>
      <w:r w:rsidRPr="00ED503E">
        <w:rPr>
          <w:rFonts w:ascii="Times New Roman" w:hAnsi="Times New Roman" w:cs="Times New Roman"/>
          <w:sz w:val="24"/>
          <w:szCs w:val="24"/>
        </w:rPr>
        <w:t>With the increasing</w:t>
      </w:r>
      <w:r w:rsidR="00A57F3E" w:rsidRPr="00ED503E">
        <w:rPr>
          <w:rFonts w:ascii="Times New Roman" w:hAnsi="Times New Roman" w:cs="Times New Roman"/>
          <w:sz w:val="24"/>
          <w:szCs w:val="24"/>
        </w:rPr>
        <w:t xml:space="preserve"> aspects of digital technologies in the current modern world, the role of more sophisticated technologies is </w:t>
      </w:r>
      <w:r w:rsidRPr="00ED503E">
        <w:rPr>
          <w:rFonts w:ascii="Times New Roman" w:hAnsi="Times New Roman" w:cs="Times New Roman"/>
          <w:sz w:val="24"/>
          <w:szCs w:val="24"/>
        </w:rPr>
        <w:t xml:space="preserve">increasingly becoming significant. The </w:t>
      </w:r>
      <w:r w:rsidR="00A57F3E" w:rsidRPr="00ED503E">
        <w:rPr>
          <w:rFonts w:ascii="Times New Roman" w:hAnsi="Times New Roman" w:cs="Times New Roman"/>
          <w:sz w:val="24"/>
          <w:szCs w:val="24"/>
        </w:rPr>
        <w:t xml:space="preserve">responsiveness, timeliness, and reliable service delivery </w:t>
      </w:r>
      <w:r w:rsidRPr="00ED503E">
        <w:rPr>
          <w:rFonts w:ascii="Times New Roman" w:hAnsi="Times New Roman" w:cs="Times New Roman"/>
          <w:sz w:val="24"/>
          <w:szCs w:val="24"/>
        </w:rPr>
        <w:t xml:space="preserve">by </w:t>
      </w:r>
      <w:r w:rsidR="00A57F3E" w:rsidRPr="00ED503E">
        <w:rPr>
          <w:rFonts w:ascii="Times New Roman" w:hAnsi="Times New Roman" w:cs="Times New Roman"/>
          <w:sz w:val="24"/>
          <w:szCs w:val="24"/>
        </w:rPr>
        <w:t xml:space="preserve">government institutions </w:t>
      </w:r>
      <w:r w:rsidRPr="00ED503E">
        <w:rPr>
          <w:rFonts w:ascii="Times New Roman" w:hAnsi="Times New Roman" w:cs="Times New Roman"/>
          <w:sz w:val="24"/>
          <w:szCs w:val="24"/>
        </w:rPr>
        <w:t>is highly dependen</w:t>
      </w:r>
      <w:r w:rsidR="00A57F3E" w:rsidRPr="00ED503E">
        <w:rPr>
          <w:rFonts w:ascii="Times New Roman" w:hAnsi="Times New Roman" w:cs="Times New Roman"/>
          <w:sz w:val="24"/>
          <w:szCs w:val="24"/>
        </w:rPr>
        <w:t>t on availability of a robust MIS</w:t>
      </w:r>
      <w:r w:rsidRPr="00ED503E">
        <w:rPr>
          <w:rFonts w:ascii="Times New Roman" w:hAnsi="Times New Roman" w:cs="Times New Roman"/>
          <w:sz w:val="24"/>
          <w:szCs w:val="24"/>
        </w:rPr>
        <w:t xml:space="preserve">. To this effect, how well the logistics service, inventory and communication are managed in the logistics function is instrumental to prisons operations. However, </w:t>
      </w:r>
      <w:r w:rsidR="00A57F3E" w:rsidRPr="00ED503E">
        <w:rPr>
          <w:rFonts w:ascii="Times New Roman" w:hAnsi="Times New Roman" w:cs="Times New Roman"/>
          <w:sz w:val="24"/>
          <w:szCs w:val="24"/>
        </w:rPr>
        <w:t>governments continue to experience</w:t>
      </w:r>
      <w:r w:rsidRPr="00ED503E">
        <w:rPr>
          <w:rFonts w:ascii="Times New Roman" w:hAnsi="Times New Roman" w:cs="Times New Roman"/>
          <w:sz w:val="24"/>
          <w:szCs w:val="24"/>
        </w:rPr>
        <w:t xml:space="preserve"> challenges</w:t>
      </w:r>
      <w:r w:rsidR="00A57F3E" w:rsidRPr="00ED503E">
        <w:rPr>
          <w:rFonts w:ascii="Times New Roman" w:hAnsi="Times New Roman" w:cs="Times New Roman"/>
          <w:sz w:val="24"/>
          <w:szCs w:val="24"/>
        </w:rPr>
        <w:t xml:space="preserve"> associated with management information technologies mostly concerning IT infrastructure management, IT support systems, and Informational data</w:t>
      </w:r>
      <w:r w:rsidRPr="00ED503E">
        <w:rPr>
          <w:rFonts w:ascii="Times New Roman" w:hAnsi="Times New Roman" w:cs="Times New Roman"/>
          <w:sz w:val="24"/>
          <w:szCs w:val="24"/>
        </w:rPr>
        <w:t xml:space="preserve">. There is </w:t>
      </w:r>
      <w:r w:rsidR="00A57F3E" w:rsidRPr="00ED503E">
        <w:rPr>
          <w:rFonts w:ascii="Times New Roman" w:hAnsi="Times New Roman" w:cs="Times New Roman"/>
          <w:sz w:val="24"/>
          <w:szCs w:val="24"/>
        </w:rPr>
        <w:t xml:space="preserve">therefore </w:t>
      </w:r>
      <w:r w:rsidRPr="00ED503E">
        <w:rPr>
          <w:rFonts w:ascii="Times New Roman" w:hAnsi="Times New Roman" w:cs="Times New Roman"/>
          <w:sz w:val="24"/>
          <w:szCs w:val="24"/>
        </w:rPr>
        <w:t xml:space="preserve">an urgent need for empirical evidence and recommendations from a </w:t>
      </w:r>
      <w:r w:rsidR="00A57F3E" w:rsidRPr="00ED503E">
        <w:rPr>
          <w:rFonts w:ascii="Times New Roman" w:hAnsi="Times New Roman" w:cs="Times New Roman"/>
          <w:sz w:val="24"/>
          <w:szCs w:val="24"/>
        </w:rPr>
        <w:t xml:space="preserve">quantitative </w:t>
      </w:r>
      <w:r w:rsidRPr="00ED503E">
        <w:rPr>
          <w:rFonts w:ascii="Times New Roman" w:hAnsi="Times New Roman" w:cs="Times New Roman"/>
          <w:sz w:val="24"/>
          <w:szCs w:val="24"/>
        </w:rPr>
        <w:t xml:space="preserve">study to cause management </w:t>
      </w:r>
      <w:r w:rsidR="00A57F3E" w:rsidRPr="00ED503E">
        <w:rPr>
          <w:rFonts w:ascii="Times New Roman" w:hAnsi="Times New Roman" w:cs="Times New Roman"/>
          <w:sz w:val="24"/>
          <w:szCs w:val="24"/>
        </w:rPr>
        <w:t xml:space="preserve">of information systems </w:t>
      </w:r>
      <w:r w:rsidRPr="00ED503E">
        <w:rPr>
          <w:rFonts w:ascii="Times New Roman" w:hAnsi="Times New Roman" w:cs="Times New Roman"/>
          <w:sz w:val="24"/>
          <w:szCs w:val="24"/>
        </w:rPr>
        <w:t>t</w:t>
      </w:r>
      <w:r w:rsidR="00A57F3E" w:rsidRPr="00ED503E">
        <w:rPr>
          <w:rFonts w:ascii="Times New Roman" w:hAnsi="Times New Roman" w:cs="Times New Roman"/>
          <w:sz w:val="24"/>
          <w:szCs w:val="24"/>
        </w:rPr>
        <w:t>o enhance service quality</w:t>
      </w:r>
      <w:r w:rsidRPr="00ED503E">
        <w:rPr>
          <w:rFonts w:ascii="Times New Roman" w:hAnsi="Times New Roman" w:cs="Times New Roman"/>
          <w:sz w:val="24"/>
          <w:szCs w:val="24"/>
        </w:rPr>
        <w:t xml:space="preserve">. Findings from the study will give a clear understanding of the relationship between </w:t>
      </w:r>
      <w:r w:rsidR="00A57F3E" w:rsidRPr="00ED503E">
        <w:rPr>
          <w:rFonts w:ascii="Times New Roman" w:hAnsi="Times New Roman" w:cs="Times New Roman"/>
          <w:sz w:val="24"/>
          <w:szCs w:val="24"/>
        </w:rPr>
        <w:t xml:space="preserve">the different aspects of management information systems or technologies </w:t>
      </w:r>
      <w:r w:rsidRPr="00ED503E">
        <w:rPr>
          <w:rFonts w:ascii="Times New Roman" w:hAnsi="Times New Roman" w:cs="Times New Roman"/>
          <w:sz w:val="24"/>
          <w:szCs w:val="24"/>
        </w:rPr>
        <w:t xml:space="preserve">and service quality, besides generating </w:t>
      </w:r>
      <w:r w:rsidR="00A57F3E" w:rsidRPr="00ED503E">
        <w:rPr>
          <w:rFonts w:ascii="Times New Roman" w:hAnsi="Times New Roman" w:cs="Times New Roman"/>
          <w:sz w:val="24"/>
          <w:szCs w:val="24"/>
        </w:rPr>
        <w:t xml:space="preserve">IT </w:t>
      </w:r>
      <w:r w:rsidRPr="00ED503E">
        <w:rPr>
          <w:rFonts w:ascii="Times New Roman" w:hAnsi="Times New Roman" w:cs="Times New Roman"/>
          <w:sz w:val="24"/>
          <w:szCs w:val="24"/>
        </w:rPr>
        <w:t>managerial policy recommendations for the enhancement of service quality in</w:t>
      </w:r>
      <w:r w:rsidR="00A57F3E" w:rsidRPr="00ED503E">
        <w:rPr>
          <w:rFonts w:ascii="Times New Roman" w:hAnsi="Times New Roman" w:cs="Times New Roman"/>
          <w:sz w:val="24"/>
          <w:szCs w:val="24"/>
        </w:rPr>
        <w:t xml:space="preserve"> UAE government institutions</w:t>
      </w:r>
      <w:ins w:id="27" w:author="Dr. Nasser Taleb" w:date="2020-11-28T23:59:00Z">
        <w:r w:rsidR="001D45EF">
          <w:rPr>
            <w:rFonts w:ascii="Times New Roman" w:hAnsi="Times New Roman" w:cs="Times New Roman"/>
            <w:sz w:val="24"/>
            <w:szCs w:val="24"/>
          </w:rPr>
          <w:t>.</w:t>
        </w:r>
      </w:ins>
    </w:p>
    <w:p w14:paraId="3783AF0D" w14:textId="77777777" w:rsidR="00DC67C3" w:rsidRPr="00ED503E" w:rsidRDefault="00DC67C3" w:rsidP="00ED503E">
      <w:pPr>
        <w:spacing w:after="0" w:line="480" w:lineRule="auto"/>
        <w:jc w:val="both"/>
        <w:rPr>
          <w:rFonts w:ascii="Times New Roman" w:hAnsi="Times New Roman" w:cs="Times New Roman"/>
          <w:sz w:val="24"/>
          <w:szCs w:val="24"/>
        </w:rPr>
      </w:pPr>
    </w:p>
    <w:p w14:paraId="51DF584B" w14:textId="4067CEA4" w:rsidR="00DC67C3" w:rsidRPr="00ED503E" w:rsidRDefault="00DC67C3" w:rsidP="00ED503E">
      <w:pPr>
        <w:pStyle w:val="Heading2"/>
        <w:spacing w:line="480" w:lineRule="auto"/>
        <w:jc w:val="both"/>
        <w:rPr>
          <w:rStyle w:val="Heading2Char"/>
          <w:b/>
          <w:color w:val="auto"/>
          <w:szCs w:val="24"/>
        </w:rPr>
      </w:pPr>
      <w:bookmarkStart w:id="28" w:name="_Toc24436745"/>
      <w:bookmarkStart w:id="29" w:name="_Toc54316076"/>
      <w:r w:rsidRPr="00ED503E">
        <w:rPr>
          <w:rFonts w:eastAsia="Calibri"/>
          <w:b/>
          <w:color w:val="auto"/>
          <w:szCs w:val="24"/>
        </w:rPr>
        <w:t>1</w:t>
      </w:r>
      <w:r w:rsidR="0043777A" w:rsidRPr="00ED503E">
        <w:rPr>
          <w:rStyle w:val="Heading2Char"/>
          <w:b/>
          <w:color w:val="auto"/>
          <w:szCs w:val="24"/>
        </w:rPr>
        <w:t>.</w:t>
      </w:r>
      <w:del w:id="30" w:author="Dr. Nasser Taleb" w:date="2020-11-29T00:02:00Z">
        <w:r w:rsidR="0043777A" w:rsidRPr="00ED503E" w:rsidDel="001D45EF">
          <w:rPr>
            <w:rStyle w:val="Heading2Char"/>
            <w:b/>
            <w:color w:val="auto"/>
            <w:szCs w:val="24"/>
          </w:rPr>
          <w:delText>7</w:delText>
        </w:r>
        <w:r w:rsidRPr="00ED503E" w:rsidDel="001D45EF">
          <w:rPr>
            <w:rStyle w:val="Heading2Char"/>
            <w:b/>
            <w:color w:val="auto"/>
            <w:szCs w:val="24"/>
          </w:rPr>
          <w:delText>.</w:delText>
        </w:r>
      </w:del>
      <w:ins w:id="31" w:author="Dr. Nasser Taleb" w:date="2020-11-29T00:02:00Z">
        <w:r w:rsidR="001D45EF">
          <w:rPr>
            <w:rStyle w:val="Heading2Char"/>
            <w:b/>
            <w:color w:val="auto"/>
            <w:szCs w:val="24"/>
            <w:lang w:val="en-US"/>
          </w:rPr>
          <w:t>6</w:t>
        </w:r>
      </w:ins>
      <w:r w:rsidRPr="00ED503E">
        <w:rPr>
          <w:rStyle w:val="Heading2Char"/>
          <w:b/>
          <w:color w:val="auto"/>
          <w:szCs w:val="24"/>
        </w:rPr>
        <w:t xml:space="preserve"> Scope of the Study</w:t>
      </w:r>
      <w:bookmarkEnd w:id="25"/>
      <w:bookmarkEnd w:id="26"/>
      <w:bookmarkEnd w:id="28"/>
      <w:bookmarkEnd w:id="29"/>
    </w:p>
    <w:p w14:paraId="004B1588" w14:textId="6FAB7E42" w:rsidR="00DC67C3" w:rsidRPr="00ED503E" w:rsidRDefault="0043777A" w:rsidP="00ED503E">
      <w:pPr>
        <w:pStyle w:val="Heading3"/>
        <w:spacing w:line="480" w:lineRule="auto"/>
        <w:rPr>
          <w:rFonts w:eastAsia="Calibri"/>
          <w:b/>
          <w:color w:val="auto"/>
        </w:rPr>
      </w:pPr>
      <w:bookmarkStart w:id="32" w:name="_Toc16250358"/>
      <w:bookmarkStart w:id="33" w:name="_Toc24436746"/>
      <w:bookmarkStart w:id="34" w:name="_Toc54316077"/>
      <w:r w:rsidRPr="00ED503E">
        <w:rPr>
          <w:rFonts w:eastAsia="Calibri"/>
          <w:b/>
          <w:color w:val="auto"/>
        </w:rPr>
        <w:t>1.</w:t>
      </w:r>
      <w:del w:id="35" w:author="Dr. Nasser Taleb" w:date="2020-11-29T00:02:00Z">
        <w:r w:rsidRPr="00ED503E" w:rsidDel="001D45EF">
          <w:rPr>
            <w:rFonts w:eastAsia="Calibri"/>
            <w:b/>
            <w:color w:val="auto"/>
          </w:rPr>
          <w:delText>7</w:delText>
        </w:r>
      </w:del>
      <w:ins w:id="36" w:author="Dr. Nasser Taleb" w:date="2020-11-29T00:02:00Z">
        <w:r w:rsidR="001D45EF">
          <w:rPr>
            <w:rFonts w:eastAsia="Calibri"/>
            <w:b/>
            <w:color w:val="auto"/>
            <w:lang w:val="en-US"/>
          </w:rPr>
          <w:t>6</w:t>
        </w:r>
      </w:ins>
      <w:r w:rsidR="00DC67C3" w:rsidRPr="00ED503E">
        <w:rPr>
          <w:rFonts w:eastAsia="Calibri"/>
          <w:b/>
          <w:color w:val="auto"/>
        </w:rPr>
        <w:t>.1 Content Scope</w:t>
      </w:r>
      <w:bookmarkEnd w:id="32"/>
      <w:bookmarkEnd w:id="33"/>
      <w:bookmarkEnd w:id="34"/>
    </w:p>
    <w:p w14:paraId="4A9DBA90" w14:textId="46B7403C" w:rsidR="00DC67C3" w:rsidRPr="00ED503E" w:rsidRDefault="00DC67C3" w:rsidP="00B47EBE">
      <w:pPr>
        <w:pStyle w:val="ListParagraph"/>
        <w:spacing w:line="480" w:lineRule="auto"/>
        <w:ind w:left="0" w:right="-423"/>
        <w:jc w:val="both"/>
      </w:pPr>
      <w:r w:rsidRPr="00ED503E">
        <w:rPr>
          <w:rFonts w:eastAsia="Calibri"/>
        </w:rPr>
        <w:t xml:space="preserve">The study focused on how </w:t>
      </w:r>
      <w:r w:rsidR="00A57F3E" w:rsidRPr="00ED503E">
        <w:t>IT infrastructure management, IT support systems, and Informational data,</w:t>
      </w:r>
      <w:r w:rsidR="00A57F3E" w:rsidRPr="00ED503E">
        <w:rPr>
          <w:rFonts w:eastAsia="Calibri"/>
        </w:rPr>
        <w:t xml:space="preserve"> influence service quality in the different government institutions in UA</w:t>
      </w:r>
      <w:r w:rsidR="002F2072">
        <w:rPr>
          <w:rFonts w:eastAsia="Calibri"/>
        </w:rPr>
        <w:t>E</w:t>
      </w:r>
      <w:bookmarkStart w:id="37" w:name="_Toc16250359"/>
    </w:p>
    <w:p w14:paraId="200AF956" w14:textId="0D84D859" w:rsidR="00DC67C3" w:rsidRPr="00ED503E" w:rsidRDefault="0043777A" w:rsidP="00ED503E">
      <w:pPr>
        <w:pStyle w:val="Heading3"/>
        <w:spacing w:before="0" w:line="480" w:lineRule="auto"/>
        <w:jc w:val="both"/>
        <w:rPr>
          <w:rFonts w:eastAsia="Calibri"/>
          <w:b/>
          <w:color w:val="auto"/>
        </w:rPr>
      </w:pPr>
      <w:bookmarkStart w:id="38" w:name="_Toc24436748"/>
      <w:bookmarkStart w:id="39" w:name="_Toc54316078"/>
      <w:r w:rsidRPr="00ED503E">
        <w:rPr>
          <w:rFonts w:eastAsia="Calibri"/>
          <w:b/>
          <w:color w:val="auto"/>
        </w:rPr>
        <w:t>1.</w:t>
      </w:r>
      <w:del w:id="40" w:author="Dr. Nasser Taleb" w:date="2020-11-29T00:02:00Z">
        <w:r w:rsidRPr="00ED503E" w:rsidDel="001D45EF">
          <w:rPr>
            <w:rFonts w:eastAsia="Calibri"/>
            <w:b/>
            <w:color w:val="auto"/>
          </w:rPr>
          <w:delText>7</w:delText>
        </w:r>
      </w:del>
      <w:ins w:id="41" w:author="Dr. Nasser Taleb" w:date="2020-11-29T00:02:00Z">
        <w:r w:rsidR="001D45EF">
          <w:rPr>
            <w:rFonts w:eastAsia="Calibri"/>
            <w:b/>
            <w:color w:val="auto"/>
            <w:lang w:val="en-US"/>
          </w:rPr>
          <w:t>6</w:t>
        </w:r>
      </w:ins>
      <w:r w:rsidR="00DC67C3" w:rsidRPr="00ED503E">
        <w:rPr>
          <w:rFonts w:eastAsia="Calibri"/>
          <w:b/>
          <w:color w:val="auto"/>
        </w:rPr>
        <w:t>.</w:t>
      </w:r>
      <w:r w:rsidR="002F2072">
        <w:rPr>
          <w:rFonts w:eastAsia="Calibri"/>
          <w:b/>
          <w:color w:val="auto"/>
          <w:lang w:val="en-US"/>
        </w:rPr>
        <w:t>2</w:t>
      </w:r>
      <w:r w:rsidR="00DC67C3" w:rsidRPr="00ED503E">
        <w:rPr>
          <w:rFonts w:eastAsia="Calibri"/>
          <w:b/>
          <w:color w:val="auto"/>
        </w:rPr>
        <w:t xml:space="preserve"> Time Scope</w:t>
      </w:r>
      <w:bookmarkEnd w:id="37"/>
      <w:bookmarkEnd w:id="38"/>
      <w:bookmarkEnd w:id="39"/>
    </w:p>
    <w:p w14:paraId="600C159B" w14:textId="2FBAA540" w:rsidR="00A57799" w:rsidRPr="00ED503E" w:rsidRDefault="00DC67C3" w:rsidP="00ED503E">
      <w:pPr>
        <w:spacing w:after="0" w:line="480" w:lineRule="auto"/>
        <w:ind w:right="-423"/>
        <w:jc w:val="both"/>
        <w:rPr>
          <w:rFonts w:ascii="Times New Roman" w:hAnsi="Times New Roman" w:cs="Times New Roman"/>
          <w:sz w:val="24"/>
          <w:szCs w:val="24"/>
        </w:rPr>
      </w:pPr>
      <w:r w:rsidRPr="00ED503E">
        <w:rPr>
          <w:rFonts w:ascii="Times New Roman" w:hAnsi="Times New Roman" w:cs="Times New Roman"/>
          <w:sz w:val="24"/>
          <w:szCs w:val="24"/>
        </w:rPr>
        <w:t xml:space="preserve">The research was carried out retrospectively from existing literature </w:t>
      </w:r>
      <w:r w:rsidR="00B6014F">
        <w:rPr>
          <w:rFonts w:ascii="Times New Roman" w:hAnsi="Times New Roman" w:cs="Times New Roman"/>
          <w:sz w:val="24"/>
          <w:szCs w:val="24"/>
        </w:rPr>
        <w:t>between</w:t>
      </w:r>
      <w:r w:rsidRPr="00ED503E">
        <w:rPr>
          <w:rFonts w:ascii="Times New Roman" w:hAnsi="Times New Roman" w:cs="Times New Roman"/>
          <w:sz w:val="24"/>
          <w:szCs w:val="24"/>
        </w:rPr>
        <w:t xml:space="preserve"> 2010 to 2020.</w:t>
      </w:r>
      <w:r w:rsidR="002F2072">
        <w:rPr>
          <w:rFonts w:ascii="Times New Roman" w:hAnsi="Times New Roman" w:cs="Times New Roman"/>
          <w:sz w:val="24"/>
          <w:szCs w:val="24"/>
        </w:rPr>
        <w:t xml:space="preserve"> </w:t>
      </w:r>
      <w:r w:rsidR="002F2072" w:rsidRPr="00B47EBE">
        <w:rPr>
          <w:rFonts w:ascii="Times New Roman" w:hAnsi="Times New Roman" w:cs="Times New Roman"/>
          <w:b/>
          <w:bCs/>
          <w:sz w:val="24"/>
          <w:szCs w:val="24"/>
        </w:rPr>
        <w:t>Majority of the governments in UAE have been in existence for a relatively long period of time, much</w:t>
      </w:r>
      <w:r w:rsidR="009E3602" w:rsidRPr="00B47EBE">
        <w:rPr>
          <w:rFonts w:ascii="Times New Roman" w:hAnsi="Times New Roman" w:cs="Times New Roman"/>
          <w:b/>
          <w:bCs/>
          <w:sz w:val="24"/>
          <w:szCs w:val="24"/>
        </w:rPr>
        <w:t xml:space="preserve"> of the</w:t>
      </w:r>
      <w:r w:rsidR="009E3602" w:rsidRPr="00ED503E">
        <w:rPr>
          <w:rFonts w:ascii="Times New Roman" w:hAnsi="Times New Roman" w:cs="Times New Roman"/>
          <w:sz w:val="24"/>
          <w:szCs w:val="24"/>
        </w:rPr>
        <w:t xml:space="preserve"> reports concerning the influence of information technology systems have only got much attention in the past few decades hence basing on the most recent studies in determining the impact of management information technology on quality service delivery in government institutions would be most ideal</w:t>
      </w:r>
      <w:bookmarkStart w:id="42" w:name="_Toc24436742"/>
      <w:r w:rsidR="00AA59F5" w:rsidRPr="00ED503E">
        <w:rPr>
          <w:rFonts w:ascii="Times New Roman" w:hAnsi="Times New Roman" w:cs="Times New Roman"/>
          <w:sz w:val="24"/>
          <w:szCs w:val="24"/>
        </w:rPr>
        <w:t>.</w:t>
      </w:r>
    </w:p>
    <w:p w14:paraId="4AA5D272" w14:textId="0C6718BF" w:rsidR="00761823" w:rsidRPr="00ED503E" w:rsidDel="001D45EF" w:rsidRDefault="00761823" w:rsidP="00ED503E">
      <w:pPr>
        <w:spacing w:line="480" w:lineRule="auto"/>
        <w:rPr>
          <w:del w:id="43" w:author="Dr. Nasser Taleb" w:date="2020-11-29T00:00:00Z"/>
          <w:rFonts w:ascii="Times New Roman" w:hAnsi="Times New Roman" w:cs="Times New Roman"/>
          <w:sz w:val="24"/>
          <w:szCs w:val="24"/>
        </w:rPr>
      </w:pPr>
    </w:p>
    <w:p w14:paraId="568731E9" w14:textId="6A2D01A5" w:rsidR="006B4D40" w:rsidRPr="00ED503E" w:rsidDel="001D45EF" w:rsidRDefault="006B4D40" w:rsidP="00ED503E">
      <w:pPr>
        <w:spacing w:line="480" w:lineRule="auto"/>
        <w:rPr>
          <w:del w:id="44" w:author="Dr. Nasser Taleb" w:date="2020-11-29T00:00:00Z"/>
          <w:rFonts w:ascii="Times New Roman" w:hAnsi="Times New Roman" w:cs="Times New Roman"/>
          <w:sz w:val="24"/>
          <w:szCs w:val="24"/>
        </w:rPr>
      </w:pPr>
    </w:p>
    <w:p w14:paraId="1B9290F6" w14:textId="5BA501DD" w:rsidR="006B4D40" w:rsidRPr="00ED503E" w:rsidDel="001D45EF" w:rsidRDefault="006B4D40" w:rsidP="00ED503E">
      <w:pPr>
        <w:spacing w:line="480" w:lineRule="auto"/>
        <w:rPr>
          <w:del w:id="45" w:author="Dr. Nasser Taleb" w:date="2020-11-29T00:00:00Z"/>
          <w:rFonts w:ascii="Times New Roman" w:hAnsi="Times New Roman" w:cs="Times New Roman"/>
          <w:sz w:val="24"/>
          <w:szCs w:val="24"/>
        </w:rPr>
      </w:pPr>
    </w:p>
    <w:p w14:paraId="60CFF49F" w14:textId="64455CD7" w:rsidR="006B4D40" w:rsidRPr="00ED503E" w:rsidDel="001D45EF" w:rsidRDefault="006B4D40" w:rsidP="00ED503E">
      <w:pPr>
        <w:spacing w:line="480" w:lineRule="auto"/>
        <w:rPr>
          <w:del w:id="46" w:author="Dr. Nasser Taleb" w:date="2020-11-29T00:00:00Z"/>
          <w:rFonts w:ascii="Times New Roman" w:hAnsi="Times New Roman" w:cs="Times New Roman"/>
          <w:sz w:val="24"/>
          <w:szCs w:val="24"/>
        </w:rPr>
      </w:pPr>
    </w:p>
    <w:p w14:paraId="24E86E00" w14:textId="28BCDF62" w:rsidR="00DC67C3" w:rsidRPr="00ED503E" w:rsidRDefault="00DC67C3" w:rsidP="00ED503E">
      <w:pPr>
        <w:pStyle w:val="Heading2"/>
        <w:spacing w:line="480" w:lineRule="auto"/>
        <w:rPr>
          <w:rStyle w:val="Heading2Char"/>
          <w:b/>
          <w:color w:val="auto"/>
          <w:szCs w:val="24"/>
        </w:rPr>
      </w:pPr>
      <w:bookmarkStart w:id="47" w:name="_Toc54316079"/>
      <w:r w:rsidRPr="00ED503E">
        <w:rPr>
          <w:b/>
          <w:color w:val="auto"/>
          <w:szCs w:val="24"/>
        </w:rPr>
        <w:t>1</w:t>
      </w:r>
      <w:r w:rsidR="0043777A" w:rsidRPr="00ED503E">
        <w:rPr>
          <w:rStyle w:val="Heading2Char"/>
          <w:b/>
          <w:color w:val="auto"/>
          <w:szCs w:val="24"/>
        </w:rPr>
        <w:t>.</w:t>
      </w:r>
      <w:del w:id="48" w:author="Dr. Nasser Taleb" w:date="2020-11-29T00:02:00Z">
        <w:r w:rsidR="0043777A" w:rsidRPr="00ED503E" w:rsidDel="001D45EF">
          <w:rPr>
            <w:rStyle w:val="Heading2Char"/>
            <w:b/>
            <w:color w:val="auto"/>
            <w:szCs w:val="24"/>
          </w:rPr>
          <w:delText>8</w:delText>
        </w:r>
      </w:del>
      <w:ins w:id="49" w:author="Dr. Nasser Taleb" w:date="2020-11-29T00:02:00Z">
        <w:r w:rsidR="001D45EF">
          <w:rPr>
            <w:rStyle w:val="Heading2Char"/>
            <w:b/>
            <w:color w:val="auto"/>
            <w:szCs w:val="24"/>
            <w:lang w:val="en-US"/>
          </w:rPr>
          <w:t>7</w:t>
        </w:r>
      </w:ins>
      <w:r w:rsidRPr="00ED503E">
        <w:rPr>
          <w:rStyle w:val="Heading2Char"/>
          <w:b/>
          <w:color w:val="auto"/>
          <w:szCs w:val="24"/>
        </w:rPr>
        <w:t xml:space="preserve"> Conceptual frame work</w:t>
      </w:r>
      <w:bookmarkEnd w:id="42"/>
      <w:bookmarkEnd w:id="47"/>
    </w:p>
    <w:p w14:paraId="03D0C19B" w14:textId="521B962A" w:rsidR="00DC67C3" w:rsidRPr="00ED503E" w:rsidRDefault="00DC67C3" w:rsidP="00ED503E">
      <w:pPr>
        <w:spacing w:after="0" w:line="480" w:lineRule="auto"/>
        <w:jc w:val="both"/>
        <w:rPr>
          <w:rFonts w:ascii="Times New Roman" w:hAnsi="Times New Roman" w:cs="Times New Roman"/>
          <w:bCs/>
          <w:sz w:val="24"/>
          <w:szCs w:val="24"/>
        </w:rPr>
      </w:pPr>
      <w:r w:rsidRPr="00ED503E">
        <w:rPr>
          <w:rFonts w:ascii="Times New Roman" w:hAnsi="Times New Roman" w:cs="Times New Roman"/>
          <w:bCs/>
          <w:sz w:val="24"/>
          <w:szCs w:val="24"/>
        </w:rPr>
        <w:t xml:space="preserve">The model </w:t>
      </w:r>
      <w:del w:id="50" w:author="Dr. Nasser Taleb" w:date="2020-11-29T00:01:00Z">
        <w:r w:rsidRPr="00ED503E" w:rsidDel="001D45EF">
          <w:rPr>
            <w:rFonts w:ascii="Times New Roman" w:hAnsi="Times New Roman" w:cs="Times New Roman"/>
            <w:bCs/>
            <w:sz w:val="24"/>
            <w:szCs w:val="24"/>
          </w:rPr>
          <w:delText xml:space="preserve">below </w:delText>
        </w:r>
      </w:del>
      <w:ins w:id="51" w:author="Dr. Nasser Taleb" w:date="2020-11-29T00:01:00Z">
        <w:r w:rsidR="001D45EF">
          <w:rPr>
            <w:rFonts w:ascii="Times New Roman" w:hAnsi="Times New Roman" w:cs="Times New Roman"/>
            <w:bCs/>
            <w:sz w:val="24"/>
            <w:szCs w:val="24"/>
          </w:rPr>
          <w:t>in Figure 3</w:t>
        </w:r>
        <w:r w:rsidR="001D45EF" w:rsidRPr="00ED503E">
          <w:rPr>
            <w:rFonts w:ascii="Times New Roman" w:hAnsi="Times New Roman" w:cs="Times New Roman"/>
            <w:bCs/>
            <w:sz w:val="24"/>
            <w:szCs w:val="24"/>
          </w:rPr>
          <w:t xml:space="preserve"> </w:t>
        </w:r>
      </w:ins>
      <w:r w:rsidRPr="00ED503E">
        <w:rPr>
          <w:rFonts w:ascii="Times New Roman" w:hAnsi="Times New Roman" w:cs="Times New Roman"/>
          <w:bCs/>
          <w:sz w:val="24"/>
          <w:szCs w:val="24"/>
        </w:rPr>
        <w:t>shows the relationship between the different aspects of management information technology as the independent variable and service quality as the dependent variable.</w:t>
      </w:r>
    </w:p>
    <w:p w14:paraId="7AA01559" w14:textId="7CFFA44E" w:rsidR="00DC67C3" w:rsidRPr="00ED503E" w:rsidRDefault="00DC67C3" w:rsidP="00ED503E">
      <w:pPr>
        <w:spacing w:after="0" w:line="480" w:lineRule="auto"/>
        <w:jc w:val="both"/>
        <w:rPr>
          <w:rFonts w:ascii="Times New Roman" w:hAnsi="Times New Roman" w:cs="Times New Roman"/>
          <w:b/>
          <w:bCs/>
          <w:sz w:val="24"/>
          <w:szCs w:val="24"/>
        </w:rPr>
      </w:pPr>
      <w:r w:rsidRPr="00ED503E">
        <w:rPr>
          <w:rFonts w:ascii="Times New Roman" w:hAnsi="Times New Roman" w:cs="Times New Roman"/>
          <w:b/>
          <w:bCs/>
          <w:sz w:val="24"/>
          <w:szCs w:val="24"/>
        </w:rPr>
        <w:t xml:space="preserve">    </w:t>
      </w:r>
      <w:commentRangeStart w:id="52"/>
      <w:r w:rsidRPr="00ED503E">
        <w:rPr>
          <w:rFonts w:ascii="Times New Roman" w:hAnsi="Times New Roman" w:cs="Times New Roman"/>
          <w:b/>
          <w:bCs/>
          <w:sz w:val="24"/>
          <w:szCs w:val="24"/>
        </w:rPr>
        <w:t xml:space="preserve">INDEPENDENT VARIABLE         </w:t>
      </w:r>
      <w:r w:rsidR="00A57799" w:rsidRPr="00ED503E">
        <w:rPr>
          <w:rFonts w:ascii="Times New Roman" w:hAnsi="Times New Roman" w:cs="Times New Roman"/>
          <w:b/>
          <w:bCs/>
          <w:sz w:val="24"/>
          <w:szCs w:val="24"/>
        </w:rPr>
        <w:t xml:space="preserve">                              </w:t>
      </w:r>
      <w:r w:rsidRPr="00ED503E">
        <w:rPr>
          <w:rFonts w:ascii="Times New Roman" w:hAnsi="Times New Roman" w:cs="Times New Roman"/>
          <w:b/>
          <w:bCs/>
          <w:sz w:val="24"/>
          <w:szCs w:val="24"/>
        </w:rPr>
        <w:t xml:space="preserve">   </w:t>
      </w:r>
      <w:r w:rsidR="0043777A" w:rsidRPr="00ED503E">
        <w:rPr>
          <w:rFonts w:ascii="Times New Roman" w:hAnsi="Times New Roman" w:cs="Times New Roman"/>
          <w:b/>
          <w:bCs/>
          <w:sz w:val="24"/>
          <w:szCs w:val="24"/>
        </w:rPr>
        <w:t>DEPENDENT VARIABLE</w:t>
      </w:r>
    </w:p>
    <w:p w14:paraId="6A5FE074" w14:textId="41516A12" w:rsidR="00DC67C3" w:rsidRPr="00ED503E" w:rsidRDefault="00DC67C3" w:rsidP="00ED503E">
      <w:pPr>
        <w:spacing w:after="0" w:line="480" w:lineRule="auto"/>
        <w:jc w:val="both"/>
        <w:rPr>
          <w:rFonts w:ascii="Times New Roman" w:hAnsi="Times New Roman" w:cs="Times New Roman"/>
          <w:bCs/>
          <w:sz w:val="24"/>
          <w:szCs w:val="24"/>
        </w:rPr>
      </w:pPr>
    </w:p>
    <w:p w14:paraId="647085FC" w14:textId="574D605F" w:rsidR="00DC67C3" w:rsidRPr="00ED503E" w:rsidRDefault="00DC67C3" w:rsidP="00ED503E">
      <w:pPr>
        <w:spacing w:after="0" w:line="480" w:lineRule="auto"/>
        <w:jc w:val="both"/>
        <w:rPr>
          <w:rFonts w:ascii="Times New Roman" w:hAnsi="Times New Roman" w:cs="Times New Roman"/>
          <w:bCs/>
          <w:sz w:val="24"/>
          <w:szCs w:val="24"/>
        </w:rPr>
      </w:pPr>
    </w:p>
    <w:p w14:paraId="4BD104DD" w14:textId="4E76F2C1" w:rsidR="00DC67C3" w:rsidRPr="00ED503E" w:rsidRDefault="00001B41" w:rsidP="00ED503E">
      <w:pPr>
        <w:spacing w:after="0" w:line="480" w:lineRule="auto"/>
        <w:jc w:val="both"/>
        <w:rPr>
          <w:rFonts w:ascii="Times New Roman" w:hAnsi="Times New Roman" w:cs="Times New Roman"/>
          <w:bCs/>
          <w:sz w:val="24"/>
          <w:szCs w:val="24"/>
        </w:rPr>
      </w:pPr>
      <w:r w:rsidRPr="00ED503E">
        <w:rPr>
          <w:rFonts w:ascii="Times New Roman" w:hAnsi="Times New Roman" w:cs="Times New Roman"/>
          <w:bCs/>
          <w:noProof/>
          <w:sz w:val="24"/>
          <w:szCs w:val="24"/>
        </w:rPr>
        <mc:AlternateContent>
          <mc:Choice Requires="wpg">
            <w:drawing>
              <wp:anchor distT="0" distB="0" distL="114300" distR="114300" simplePos="0" relativeHeight="251659264" behindDoc="0" locked="0" layoutInCell="1" allowOverlap="1" wp14:anchorId="0D8E14BC" wp14:editId="5CA261F7">
                <wp:simplePos x="0" y="0"/>
                <wp:positionH relativeFrom="margin">
                  <wp:posOffset>-333375</wp:posOffset>
                </wp:positionH>
                <wp:positionV relativeFrom="paragraph">
                  <wp:posOffset>-480712</wp:posOffset>
                </wp:positionV>
                <wp:extent cx="6607527" cy="2848328"/>
                <wp:effectExtent l="19050" t="19050" r="22225" b="28575"/>
                <wp:wrapNone/>
                <wp:docPr id="11" name="Group 11"/>
                <wp:cNvGraphicFramePr/>
                <a:graphic xmlns:a="http://schemas.openxmlformats.org/drawingml/2006/main">
                  <a:graphicData uri="http://schemas.microsoft.com/office/word/2010/wordprocessingGroup">
                    <wpg:wgp>
                      <wpg:cNvGrpSpPr/>
                      <wpg:grpSpPr>
                        <a:xfrm>
                          <a:off x="0" y="0"/>
                          <a:ext cx="6607527" cy="2848328"/>
                          <a:chOff x="0" y="0"/>
                          <a:chExt cx="6057900" cy="1959513"/>
                        </a:xfrm>
                      </wpg:grpSpPr>
                      <wps:wsp>
                        <wps:cNvPr id="8" name="Rectangle 8"/>
                        <wps:cNvSpPr>
                          <a:spLocks noChangeArrowheads="1"/>
                        </wps:cNvSpPr>
                        <wps:spPr bwMode="auto">
                          <a:xfrm>
                            <a:off x="2247960" y="1257087"/>
                            <a:ext cx="1603131" cy="70242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31B5D84" w14:textId="77777777" w:rsidR="001D45EF" w:rsidRDefault="001D45EF" w:rsidP="00DC67C3">
                              <w:r>
                                <w:t>Government regulatory policies</w:t>
                              </w:r>
                            </w:p>
                          </w:txbxContent>
                        </wps:txbx>
                        <wps:bodyPr rot="0" vert="horz" wrap="square" lIns="91440" tIns="45720" rIns="91440" bIns="45720" anchor="t" anchorCtr="0" upright="1">
                          <a:noAutofit/>
                        </wps:bodyPr>
                      </wps:wsp>
                      <wps:wsp>
                        <wps:cNvPr id="4" name="Rectangle 4"/>
                        <wps:cNvSpPr>
                          <a:spLocks noChangeArrowheads="1"/>
                        </wps:cNvSpPr>
                        <wps:spPr bwMode="auto">
                          <a:xfrm>
                            <a:off x="0" y="0"/>
                            <a:ext cx="2124075" cy="150495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E00B0C3" w14:textId="77777777" w:rsidR="001D45EF" w:rsidRPr="00F652AB" w:rsidRDefault="001D45EF" w:rsidP="00DC67C3">
                              <w:pPr>
                                <w:rPr>
                                  <w:b/>
                                </w:rPr>
                              </w:pPr>
                              <w:r w:rsidRPr="00F652AB">
                                <w:rPr>
                                  <w:b/>
                                </w:rPr>
                                <w:t xml:space="preserve">Management Information Technology </w:t>
                              </w:r>
                            </w:p>
                            <w:p w14:paraId="5B8A1808" w14:textId="77777777" w:rsidR="001D45EF" w:rsidRPr="00F652AB" w:rsidRDefault="001D45EF" w:rsidP="00DC67C3">
                              <w:pPr>
                                <w:pStyle w:val="ListParagraph"/>
                                <w:numPr>
                                  <w:ilvl w:val="0"/>
                                  <w:numId w:val="2"/>
                                </w:numPr>
                              </w:pPr>
                              <w:r w:rsidRPr="00F652AB">
                                <w:t>IT Infrastructure management system</w:t>
                              </w:r>
                            </w:p>
                            <w:p w14:paraId="5BC8DA06" w14:textId="77777777" w:rsidR="001D45EF" w:rsidRDefault="001D45EF" w:rsidP="00DC67C3">
                              <w:pPr>
                                <w:pStyle w:val="ListParagraph"/>
                                <w:numPr>
                                  <w:ilvl w:val="0"/>
                                  <w:numId w:val="2"/>
                                </w:numPr>
                                <w:spacing w:line="360" w:lineRule="auto"/>
                              </w:pPr>
                              <w:r>
                                <w:t>IT Support systems</w:t>
                              </w:r>
                            </w:p>
                            <w:p w14:paraId="43610055" w14:textId="77777777" w:rsidR="001D45EF" w:rsidRDefault="001D45EF" w:rsidP="00DC67C3">
                              <w:pPr>
                                <w:pStyle w:val="ListParagraph"/>
                                <w:numPr>
                                  <w:ilvl w:val="0"/>
                                  <w:numId w:val="2"/>
                                </w:numPr>
                                <w:spacing w:line="360" w:lineRule="auto"/>
                              </w:pPr>
                              <w:r>
                                <w:t>Informational products</w:t>
                              </w:r>
                            </w:p>
                            <w:p w14:paraId="7B5682C9" w14:textId="77777777" w:rsidR="001D45EF" w:rsidRDefault="001D45EF" w:rsidP="00DC67C3">
                              <w:pPr>
                                <w:spacing w:line="360" w:lineRule="auto"/>
                              </w:pPr>
                            </w:p>
                          </w:txbxContent>
                        </wps:txbx>
                        <wps:bodyPr rot="0" vert="horz" wrap="square" lIns="91440" tIns="45720" rIns="91440" bIns="45720" anchor="t" anchorCtr="0" upright="1">
                          <a:noAutofit/>
                        </wps:bodyPr>
                      </wps:wsp>
                      <wps:wsp>
                        <wps:cNvPr id="5" name="Rectangle 5"/>
                        <wps:cNvSpPr>
                          <a:spLocks noChangeArrowheads="1"/>
                        </wps:cNvSpPr>
                        <wps:spPr bwMode="auto">
                          <a:xfrm>
                            <a:off x="3962400" y="0"/>
                            <a:ext cx="2095500" cy="152400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34B46E" w14:textId="77777777" w:rsidR="001D45EF" w:rsidRDefault="001D45EF" w:rsidP="00EB5A77">
                              <w:pPr>
                                <w:rPr>
                                  <w:b/>
                                </w:rPr>
                              </w:pPr>
                              <w:r w:rsidRPr="00EB5A77">
                                <w:rPr>
                                  <w:b/>
                                </w:rPr>
                                <w:t xml:space="preserve">Quality </w:t>
                              </w:r>
                              <w:r w:rsidRPr="00EB5A77">
                                <w:rPr>
                                  <w:rFonts w:ascii="Times New Roman" w:hAnsi="Times New Roman" w:cs="Times New Roman"/>
                                  <w:b/>
                                  <w:sz w:val="24"/>
                                  <w:szCs w:val="24"/>
                                </w:rPr>
                                <w:t xml:space="preserve">service </w:t>
                              </w:r>
                              <w:r w:rsidRPr="00EB5A77">
                                <w:rPr>
                                  <w:b/>
                                </w:rPr>
                                <w:t>delivery</w:t>
                              </w:r>
                            </w:p>
                            <w:p w14:paraId="50FA9742" w14:textId="77777777" w:rsidR="001D45EF" w:rsidRDefault="001D45EF" w:rsidP="00EB5A77">
                              <w:pPr>
                                <w:rPr>
                                  <w:b/>
                                </w:rPr>
                              </w:pPr>
                            </w:p>
                            <w:p w14:paraId="38899AC4" w14:textId="77777777" w:rsidR="001D45EF" w:rsidRPr="00EB5A77" w:rsidRDefault="001D45EF" w:rsidP="00EB5A77">
                              <w:pPr>
                                <w:pStyle w:val="ListParagraph"/>
                                <w:numPr>
                                  <w:ilvl w:val="0"/>
                                  <w:numId w:val="21"/>
                                </w:numPr>
                              </w:pPr>
                              <w:r w:rsidRPr="00EB5A77">
                                <w:t>Reliability</w:t>
                              </w:r>
                            </w:p>
                            <w:p w14:paraId="1203183D" w14:textId="77777777" w:rsidR="001D45EF" w:rsidRDefault="001D45EF" w:rsidP="00EB5A77">
                              <w:pPr>
                                <w:pStyle w:val="ListParagraph"/>
                                <w:numPr>
                                  <w:ilvl w:val="0"/>
                                  <w:numId w:val="21"/>
                                </w:numPr>
                              </w:pPr>
                              <w:r w:rsidRPr="00EB5A77">
                                <w:t>Responsiveness</w:t>
                              </w:r>
                            </w:p>
                            <w:p w14:paraId="1BC59722" w14:textId="77777777" w:rsidR="001D45EF" w:rsidRPr="00EB5A77" w:rsidRDefault="001D45EF" w:rsidP="00EB5A77">
                              <w:pPr>
                                <w:pStyle w:val="ListParagraph"/>
                                <w:numPr>
                                  <w:ilvl w:val="0"/>
                                  <w:numId w:val="21"/>
                                </w:numPr>
                              </w:pPr>
                              <w:r>
                                <w:t>Assurance</w:t>
                              </w:r>
                            </w:p>
                            <w:p w14:paraId="0643A4F5" w14:textId="77777777" w:rsidR="001D45EF" w:rsidRDefault="001D45EF" w:rsidP="00DC67C3"/>
                          </w:txbxContent>
                        </wps:txbx>
                        <wps:bodyPr rot="0" vert="horz" wrap="square" lIns="91440" tIns="45720" rIns="91440" bIns="45720" anchor="t" anchorCtr="0" upright="1">
                          <a:noAutofit/>
                        </wps:bodyPr>
                      </wps:wsp>
                      <wps:wsp>
                        <wps:cNvPr id="3" name="Straight Arrow Connector 3"/>
                        <wps:cNvCnPr>
                          <a:cxnSpLocks noChangeShapeType="1"/>
                          <a:endCxn id="5" idx="1"/>
                        </wps:cNvCnPr>
                        <wps:spPr bwMode="auto">
                          <a:xfrm>
                            <a:off x="2133600" y="733425"/>
                            <a:ext cx="1828799" cy="28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Straight Arrow Connector 10"/>
                        <wps:cNvCnPr/>
                        <wps:spPr>
                          <a:xfrm flipH="1" flipV="1">
                            <a:off x="3016642" y="797310"/>
                            <a:ext cx="1" cy="4968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D8E14BC" id="Group 11" o:spid="_x0000_s1026" style="position:absolute;left:0;text-align:left;margin-left:-26.25pt;margin-top:-37.85pt;width:520.3pt;height:224.3pt;z-index:251659264;mso-position-horizontal-relative:margin;mso-width-relative:margin;mso-height-relative:margin" coordsize="60579,1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">
                <v:rect id="Rectangle 8" o:spid="_x0000_s1027" style="position:absolute;left:22479;top:12570;width:16031;height:7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" strokeweight="2.5pt">
                  <v:shadow color="#868686"/>
                  <v:textbox>
                    <w:txbxContent>
                      <w:p w14:paraId="131B5D84" w14:textId="77777777" w:rsidR="001D45EF" w:rsidRDefault="001D45EF" w:rsidP="00DC67C3">
                        <w:r>
                          <w:t>Government regulatory policies</w:t>
                        </w:r>
                      </w:p>
                    </w:txbxContent>
                  </v:textbox>
                </v:rect>
                <v:rect id="Rectangle 4" o:spid="_x0000_s1028" style="position:absolute;width:21240;height:15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" strokeweight="2.5pt">
                  <v:shadow color="#868686"/>
                  <v:textbox>
                    <w:txbxContent>
                      <w:p w14:paraId="5E00B0C3" w14:textId="77777777" w:rsidR="001D45EF" w:rsidRPr="00F652AB" w:rsidRDefault="001D45EF" w:rsidP="00DC67C3">
                        <w:pPr>
                          <w:rPr>
                            <w:b/>
                          </w:rPr>
                        </w:pPr>
                        <w:r w:rsidRPr="00F652AB">
                          <w:rPr>
                            <w:b/>
                          </w:rPr>
                          <w:t xml:space="preserve">Management Information Technology </w:t>
                        </w:r>
                      </w:p>
                      <w:p w14:paraId="5B8A1808" w14:textId="77777777" w:rsidR="001D45EF" w:rsidRPr="00F652AB" w:rsidRDefault="001D45EF" w:rsidP="00DC67C3">
                        <w:pPr>
                          <w:pStyle w:val="ListParagraph"/>
                          <w:numPr>
                            <w:ilvl w:val="0"/>
                            <w:numId w:val="2"/>
                          </w:numPr>
                        </w:pPr>
                        <w:r w:rsidRPr="00F652AB">
                          <w:t>IT Infrastructure management system</w:t>
                        </w:r>
                      </w:p>
                      <w:p w14:paraId="5BC8DA06" w14:textId="77777777" w:rsidR="001D45EF" w:rsidRDefault="001D45EF" w:rsidP="00DC67C3">
                        <w:pPr>
                          <w:pStyle w:val="ListParagraph"/>
                          <w:numPr>
                            <w:ilvl w:val="0"/>
                            <w:numId w:val="2"/>
                          </w:numPr>
                          <w:spacing w:line="360" w:lineRule="auto"/>
                        </w:pPr>
                        <w:r>
                          <w:t>IT Support systems</w:t>
                        </w:r>
                      </w:p>
                      <w:p w14:paraId="43610055" w14:textId="77777777" w:rsidR="001D45EF" w:rsidRDefault="001D45EF" w:rsidP="00DC67C3">
                        <w:pPr>
                          <w:pStyle w:val="ListParagraph"/>
                          <w:numPr>
                            <w:ilvl w:val="0"/>
                            <w:numId w:val="2"/>
                          </w:numPr>
                          <w:spacing w:line="360" w:lineRule="auto"/>
                        </w:pPr>
                        <w:r>
                          <w:t>Informational products</w:t>
                        </w:r>
                      </w:p>
                      <w:p w14:paraId="7B5682C9" w14:textId="77777777" w:rsidR="001D45EF" w:rsidRDefault="001D45EF" w:rsidP="00DC67C3">
                        <w:pPr>
                          <w:spacing w:line="360" w:lineRule="auto"/>
                        </w:pPr>
                      </w:p>
                    </w:txbxContent>
                  </v:textbox>
                </v:rect>
                <v:rect id="Rectangle 5" o:spid="_x0000_s1029" style="position:absolute;left:39624;width:20955;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" strokeweight="2.5pt">
                  <v:shadow color="#868686"/>
                  <v:textbox>
                    <w:txbxContent>
                      <w:p w14:paraId="1034B46E" w14:textId="77777777" w:rsidR="001D45EF" w:rsidRDefault="001D45EF" w:rsidP="00EB5A77">
                        <w:pPr>
                          <w:rPr>
                            <w:b/>
                          </w:rPr>
                        </w:pPr>
                        <w:r w:rsidRPr="00EB5A77">
                          <w:rPr>
                            <w:b/>
                          </w:rPr>
                          <w:t xml:space="preserve">Quality </w:t>
                        </w:r>
                        <w:r w:rsidRPr="00EB5A77">
                          <w:rPr>
                            <w:rFonts w:ascii="Times New Roman" w:hAnsi="Times New Roman" w:cs="Times New Roman"/>
                            <w:b/>
                            <w:sz w:val="24"/>
                            <w:szCs w:val="24"/>
                          </w:rPr>
                          <w:t xml:space="preserve">service </w:t>
                        </w:r>
                        <w:r w:rsidRPr="00EB5A77">
                          <w:rPr>
                            <w:b/>
                          </w:rPr>
                          <w:t>delivery</w:t>
                        </w:r>
                      </w:p>
                      <w:p w14:paraId="50FA9742" w14:textId="77777777" w:rsidR="001D45EF" w:rsidRDefault="001D45EF" w:rsidP="00EB5A77">
                        <w:pPr>
                          <w:rPr>
                            <w:b/>
                          </w:rPr>
                        </w:pPr>
                      </w:p>
                      <w:p w14:paraId="38899AC4" w14:textId="77777777" w:rsidR="001D45EF" w:rsidRPr="00EB5A77" w:rsidRDefault="001D45EF" w:rsidP="00EB5A77">
                        <w:pPr>
                          <w:pStyle w:val="ListParagraph"/>
                          <w:numPr>
                            <w:ilvl w:val="0"/>
                            <w:numId w:val="21"/>
                          </w:numPr>
                        </w:pPr>
                        <w:r w:rsidRPr="00EB5A77">
                          <w:t>Reliability</w:t>
                        </w:r>
                      </w:p>
                      <w:p w14:paraId="1203183D" w14:textId="77777777" w:rsidR="001D45EF" w:rsidRDefault="001D45EF" w:rsidP="00EB5A77">
                        <w:pPr>
                          <w:pStyle w:val="ListParagraph"/>
                          <w:numPr>
                            <w:ilvl w:val="0"/>
                            <w:numId w:val="21"/>
                          </w:numPr>
                        </w:pPr>
                        <w:r w:rsidRPr="00EB5A77">
                          <w:t>Responsiveness</w:t>
                        </w:r>
                      </w:p>
                      <w:p w14:paraId="1BC59722" w14:textId="77777777" w:rsidR="001D45EF" w:rsidRPr="00EB5A77" w:rsidRDefault="001D45EF" w:rsidP="00EB5A77">
                        <w:pPr>
                          <w:pStyle w:val="ListParagraph"/>
                          <w:numPr>
                            <w:ilvl w:val="0"/>
                            <w:numId w:val="21"/>
                          </w:numPr>
                        </w:pPr>
                        <w:r>
                          <w:t>Assurance</w:t>
                        </w:r>
                      </w:p>
                      <w:p w14:paraId="0643A4F5" w14:textId="77777777" w:rsidR="001D45EF" w:rsidRDefault="001D45EF" w:rsidP="00DC67C3"/>
                    </w:txbxContent>
                  </v:textbox>
                </v:rect>
                <v:shapetype id="_x0000_t32" coordsize="21600,21600" o:spt="32" o:oned="t" path="m,l21600,21600e" filled="f">
                  <v:path arrowok="t" fillok="f" o:connecttype="none"/>
                  <o:lock v:ext="edit" shapetype="t"/>
                </v:shapetype>
                <v:shape id="Straight Arrow Connector 3" o:spid="_x0000_s1030" type="#_x0000_t32" style="position:absolute;left:21336;top:7334;width:18287;height: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7rxAAAANoAAAAPAAAAZHJzL2Rvd25yZXYueG1sRI9Ba8JA&#10;FITvBf/D8gRvdROF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MCX7uvEAAAA2gAAAA8A&#10;AAAAAAAAAAAAAAAABwIAAGRycy9kb3ducmV2LnhtbFBLBQYAAAAAAwADALcAAAD4AgAAAAA=&#10;">
                  <v:stroke endarrow="block"/>
                </v:shape>
                <v:shape id="Straight Arrow Connector 10" o:spid="_x0000_s1031" type="#_x0000_t32" style="position:absolute;left:30166;top:7973;width:0;height:49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" strokecolor="black [3200]" strokeweight=".5pt">
                  <v:stroke endarrow="block" joinstyle="miter"/>
                </v:shape>
                <w10:wrap anchorx="margin"/>
              </v:group>
            </w:pict>
          </mc:Fallback>
        </mc:AlternateContent>
      </w:r>
    </w:p>
    <w:p w14:paraId="2CB476D7" w14:textId="77777777" w:rsidR="00DC67C3" w:rsidRPr="00ED503E" w:rsidRDefault="00DC67C3" w:rsidP="00ED503E">
      <w:pPr>
        <w:spacing w:after="0" w:line="480" w:lineRule="auto"/>
        <w:jc w:val="both"/>
        <w:rPr>
          <w:rFonts w:ascii="Times New Roman" w:hAnsi="Times New Roman" w:cs="Times New Roman"/>
          <w:bCs/>
          <w:sz w:val="24"/>
          <w:szCs w:val="24"/>
        </w:rPr>
      </w:pPr>
    </w:p>
    <w:p w14:paraId="223FE6CE" w14:textId="77777777" w:rsidR="00DC67C3" w:rsidRPr="00ED503E" w:rsidRDefault="00DC67C3" w:rsidP="00ED503E">
      <w:pPr>
        <w:spacing w:after="0" w:line="480" w:lineRule="auto"/>
        <w:jc w:val="both"/>
        <w:rPr>
          <w:rFonts w:ascii="Times New Roman" w:hAnsi="Times New Roman" w:cs="Times New Roman"/>
          <w:bCs/>
          <w:sz w:val="24"/>
          <w:szCs w:val="24"/>
        </w:rPr>
      </w:pPr>
    </w:p>
    <w:p w14:paraId="0886385E" w14:textId="5C7C89CA" w:rsidR="00DC67C3" w:rsidRPr="00ED503E" w:rsidRDefault="00DC67C3" w:rsidP="00ED503E">
      <w:pPr>
        <w:spacing w:after="0" w:line="480" w:lineRule="auto"/>
        <w:jc w:val="both"/>
        <w:rPr>
          <w:rFonts w:ascii="Times New Roman" w:hAnsi="Times New Roman" w:cs="Times New Roman"/>
          <w:bCs/>
          <w:sz w:val="24"/>
          <w:szCs w:val="24"/>
        </w:rPr>
      </w:pPr>
      <w:r w:rsidRPr="00ED503E">
        <w:rPr>
          <w:rFonts w:ascii="Times New Roman" w:hAnsi="Times New Roman" w:cs="Times New Roman"/>
          <w:bCs/>
          <w:sz w:val="24"/>
          <w:szCs w:val="24"/>
        </w:rPr>
        <w:t xml:space="preserve">                                                               </w:t>
      </w:r>
    </w:p>
    <w:commentRangeEnd w:id="52"/>
    <w:p w14:paraId="202D2539" w14:textId="77777777" w:rsidR="00DC67C3" w:rsidRPr="00ED503E" w:rsidRDefault="001D45EF" w:rsidP="00ED503E">
      <w:pPr>
        <w:spacing w:after="0" w:line="480" w:lineRule="auto"/>
        <w:jc w:val="both"/>
        <w:rPr>
          <w:rFonts w:ascii="Times New Roman" w:hAnsi="Times New Roman" w:cs="Times New Roman"/>
          <w:bCs/>
          <w:sz w:val="24"/>
          <w:szCs w:val="24"/>
        </w:rPr>
      </w:pPr>
      <w:r>
        <w:rPr>
          <w:rStyle w:val="CommentReference"/>
          <w:rFonts w:ascii="Calibri" w:eastAsia="Times New Roman" w:hAnsi="Calibri" w:cs="Times New Roman"/>
          <w:lang w:val="x-none" w:eastAsia="x-none"/>
        </w:rPr>
        <w:commentReference w:id="52"/>
      </w:r>
    </w:p>
    <w:p w14:paraId="7EF9C296" w14:textId="24BB57ED" w:rsidR="0043777A" w:rsidRPr="00ED503E" w:rsidDel="001D45EF" w:rsidRDefault="0043777A" w:rsidP="00ED503E">
      <w:pPr>
        <w:pStyle w:val="Caption"/>
        <w:spacing w:line="480" w:lineRule="auto"/>
        <w:jc w:val="both"/>
        <w:rPr>
          <w:del w:id="53" w:author="Dr. Nasser Taleb" w:date="2020-11-29T00:00:00Z"/>
          <w:rFonts w:ascii="Times New Roman" w:hAnsi="Times New Roman"/>
          <w:sz w:val="24"/>
          <w:szCs w:val="24"/>
        </w:rPr>
      </w:pPr>
    </w:p>
    <w:p w14:paraId="4EAAEE40" w14:textId="4228D293" w:rsidR="0043777A" w:rsidRPr="00ED503E" w:rsidDel="001D45EF" w:rsidRDefault="0043777A" w:rsidP="00ED503E">
      <w:pPr>
        <w:pStyle w:val="Caption"/>
        <w:spacing w:line="480" w:lineRule="auto"/>
        <w:jc w:val="both"/>
        <w:rPr>
          <w:del w:id="54" w:author="Dr. Nasser Taleb" w:date="2020-11-29T00:00:00Z"/>
          <w:rFonts w:ascii="Times New Roman" w:hAnsi="Times New Roman"/>
          <w:sz w:val="24"/>
          <w:szCs w:val="24"/>
        </w:rPr>
      </w:pPr>
    </w:p>
    <w:p w14:paraId="2C2D849D" w14:textId="77777777" w:rsidR="00001B41" w:rsidRPr="00ED503E" w:rsidRDefault="00001B41" w:rsidP="00001B41">
      <w:pPr>
        <w:spacing w:after="0" w:line="480" w:lineRule="auto"/>
        <w:jc w:val="both"/>
        <w:rPr>
          <w:rFonts w:ascii="Times New Roman" w:hAnsi="Times New Roman" w:cs="Times New Roman"/>
          <w:bCs/>
          <w:sz w:val="24"/>
          <w:szCs w:val="24"/>
        </w:rPr>
      </w:pPr>
      <w:bookmarkStart w:id="55" w:name="_Toc48644710"/>
      <w:r w:rsidRPr="00ED503E">
        <w:rPr>
          <w:rFonts w:ascii="Times New Roman" w:hAnsi="Times New Roman" w:cs="Times New Roman"/>
          <w:bCs/>
          <w:sz w:val="24"/>
          <w:szCs w:val="24"/>
        </w:rPr>
        <w:t>Intervening variables</w:t>
      </w:r>
    </w:p>
    <w:p w14:paraId="7EADAE14" w14:textId="33232313" w:rsidR="00001B41" w:rsidDel="001D45EF" w:rsidRDefault="00001B41" w:rsidP="00ED503E">
      <w:pPr>
        <w:pStyle w:val="Caption"/>
        <w:spacing w:line="480" w:lineRule="auto"/>
        <w:jc w:val="both"/>
        <w:rPr>
          <w:del w:id="56" w:author="Dr. Nasser Taleb" w:date="2020-11-29T00:01:00Z"/>
          <w:rFonts w:ascii="Times New Roman" w:hAnsi="Times New Roman"/>
          <w:sz w:val="24"/>
          <w:szCs w:val="24"/>
        </w:rPr>
      </w:pPr>
    </w:p>
    <w:p w14:paraId="3C0CBCB0" w14:textId="6605694A" w:rsidR="00001B41" w:rsidDel="001D45EF" w:rsidRDefault="00001B41" w:rsidP="00ED503E">
      <w:pPr>
        <w:pStyle w:val="Caption"/>
        <w:spacing w:line="480" w:lineRule="auto"/>
        <w:jc w:val="both"/>
        <w:rPr>
          <w:del w:id="57" w:author="Dr. Nasser Taleb" w:date="2020-11-29T00:01:00Z"/>
          <w:rFonts w:ascii="Times New Roman" w:hAnsi="Times New Roman"/>
          <w:sz w:val="24"/>
          <w:szCs w:val="24"/>
        </w:rPr>
      </w:pPr>
    </w:p>
    <w:p w14:paraId="0E82ED89" w14:textId="08E45E92" w:rsidR="00DC67C3" w:rsidRPr="00ED503E" w:rsidRDefault="00DC67C3" w:rsidP="00ED503E">
      <w:pPr>
        <w:pStyle w:val="Caption"/>
        <w:spacing w:line="480" w:lineRule="auto"/>
        <w:jc w:val="both"/>
        <w:rPr>
          <w:rFonts w:ascii="Times New Roman" w:hAnsi="Times New Roman"/>
          <w:bCs w:val="0"/>
          <w:sz w:val="24"/>
          <w:szCs w:val="24"/>
        </w:rPr>
      </w:pPr>
      <w:r w:rsidRPr="00ED503E">
        <w:rPr>
          <w:rFonts w:ascii="Times New Roman" w:hAnsi="Times New Roman"/>
          <w:sz w:val="24"/>
          <w:szCs w:val="24"/>
        </w:rPr>
        <w:t>Figure 3.</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Figure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1</w:t>
      </w:r>
      <w:r w:rsidRPr="00ED503E">
        <w:rPr>
          <w:rFonts w:ascii="Times New Roman" w:hAnsi="Times New Roman"/>
          <w:sz w:val="24"/>
          <w:szCs w:val="24"/>
        </w:rPr>
        <w:fldChar w:fldCharType="end"/>
      </w:r>
      <w:r w:rsidRPr="00ED503E">
        <w:rPr>
          <w:rFonts w:ascii="Times New Roman" w:hAnsi="Times New Roman"/>
          <w:sz w:val="24"/>
          <w:szCs w:val="24"/>
        </w:rPr>
        <w:t>: Conceptual framework</w:t>
      </w:r>
      <w:bookmarkEnd w:id="55"/>
      <w:r w:rsidRPr="00ED503E">
        <w:rPr>
          <w:rFonts w:ascii="Times New Roman" w:hAnsi="Times New Roman"/>
          <w:sz w:val="24"/>
          <w:szCs w:val="24"/>
        </w:rPr>
        <w:t xml:space="preserve"> </w:t>
      </w:r>
    </w:p>
    <w:p w14:paraId="4FDF63E8" w14:textId="418DDE78" w:rsidR="00DC67C3" w:rsidRPr="00ED503E" w:rsidRDefault="00DC67C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model shows that service quality is dependent upon </w:t>
      </w:r>
      <w:r w:rsidR="00DF0EB7" w:rsidRPr="00ED503E">
        <w:rPr>
          <w:rFonts w:ascii="Times New Roman" w:hAnsi="Times New Roman" w:cs="Times New Roman"/>
          <w:sz w:val="24"/>
          <w:szCs w:val="24"/>
        </w:rPr>
        <w:t>the different aspects of management information technology</w:t>
      </w:r>
      <w:r w:rsidRPr="00ED503E">
        <w:rPr>
          <w:rFonts w:ascii="Times New Roman" w:hAnsi="Times New Roman" w:cs="Times New Roman"/>
          <w:sz w:val="24"/>
          <w:szCs w:val="24"/>
        </w:rPr>
        <w:t>. Service quality has</w:t>
      </w:r>
      <w:r w:rsidR="00DF0EB7" w:rsidRPr="00ED503E">
        <w:rPr>
          <w:rFonts w:ascii="Times New Roman" w:hAnsi="Times New Roman" w:cs="Times New Roman"/>
          <w:sz w:val="24"/>
          <w:szCs w:val="24"/>
        </w:rPr>
        <w:t xml:space="preserve"> three dimensions of timeliness, responsiveness and reliability </w:t>
      </w:r>
      <w:r w:rsidRPr="00ED503E">
        <w:rPr>
          <w:rFonts w:ascii="Times New Roman" w:hAnsi="Times New Roman" w:cs="Times New Roman"/>
          <w:sz w:val="24"/>
          <w:szCs w:val="24"/>
        </w:rPr>
        <w:t xml:space="preserve">of the required </w:t>
      </w:r>
      <w:r w:rsidR="00DF0EB7" w:rsidRPr="00ED503E">
        <w:rPr>
          <w:rFonts w:ascii="Times New Roman" w:hAnsi="Times New Roman" w:cs="Times New Roman"/>
          <w:sz w:val="24"/>
          <w:szCs w:val="24"/>
        </w:rPr>
        <w:t>public services</w:t>
      </w:r>
      <w:r w:rsidRPr="00ED503E">
        <w:rPr>
          <w:rFonts w:ascii="Times New Roman" w:hAnsi="Times New Roman" w:cs="Times New Roman"/>
          <w:sz w:val="24"/>
          <w:szCs w:val="24"/>
        </w:rPr>
        <w:t xml:space="preserve">. On the other hand, </w:t>
      </w:r>
      <w:r w:rsidR="00DF0EB7" w:rsidRPr="00ED503E">
        <w:rPr>
          <w:rFonts w:ascii="Times New Roman" w:hAnsi="Times New Roman" w:cs="Times New Roman"/>
          <w:sz w:val="24"/>
          <w:szCs w:val="24"/>
        </w:rPr>
        <w:t xml:space="preserve">management information technology </w:t>
      </w:r>
      <w:r w:rsidRPr="00ED503E">
        <w:rPr>
          <w:rFonts w:ascii="Times New Roman" w:hAnsi="Times New Roman" w:cs="Times New Roman"/>
          <w:sz w:val="24"/>
          <w:szCs w:val="24"/>
        </w:rPr>
        <w:t>has three dimensions of</w:t>
      </w:r>
      <w:r w:rsidR="00DF0EB7" w:rsidRPr="00ED503E">
        <w:rPr>
          <w:rFonts w:ascii="Times New Roman" w:hAnsi="Times New Roman" w:cs="Times New Roman"/>
          <w:sz w:val="24"/>
          <w:szCs w:val="24"/>
        </w:rPr>
        <w:t xml:space="preserve"> IT infrastructure management, IT support systems, and Informational data</w:t>
      </w:r>
      <w:r w:rsidR="002F2072">
        <w:rPr>
          <w:rFonts w:ascii="Times New Roman" w:hAnsi="Times New Roman" w:cs="Times New Roman"/>
          <w:sz w:val="24"/>
          <w:szCs w:val="24"/>
        </w:rPr>
        <w:t xml:space="preserve"> </w:t>
      </w:r>
      <w:r w:rsidR="002F2072" w:rsidRPr="00B47EBE">
        <w:rPr>
          <w:rFonts w:ascii="Times New Roman" w:hAnsi="Times New Roman" w:cs="Times New Roman"/>
          <w:b/>
          <w:bCs/>
          <w:sz w:val="24"/>
          <w:szCs w:val="24"/>
        </w:rPr>
        <w:t xml:space="preserve">in relation to the regulatory entity and governance </w:t>
      </w:r>
      <w:r w:rsidR="00310A82" w:rsidRPr="00B47EBE">
        <w:rPr>
          <w:rFonts w:ascii="Times New Roman" w:hAnsi="Times New Roman" w:cs="Times New Roman"/>
          <w:b/>
          <w:bCs/>
          <w:sz w:val="24"/>
          <w:szCs w:val="24"/>
        </w:rPr>
        <w:t>within the UAE government territories and IT</w:t>
      </w:r>
      <w:r w:rsidR="00DF0EB7" w:rsidRPr="00B47EBE">
        <w:rPr>
          <w:rFonts w:ascii="Times New Roman" w:hAnsi="Times New Roman" w:cs="Times New Roman"/>
          <w:b/>
          <w:bCs/>
          <w:sz w:val="24"/>
          <w:szCs w:val="24"/>
        </w:rPr>
        <w:t>.</w:t>
      </w:r>
    </w:p>
    <w:p w14:paraId="48088B87" w14:textId="3EA52B08" w:rsidR="00DC67C3" w:rsidRPr="00ED503E" w:rsidRDefault="0043777A" w:rsidP="00ED503E">
      <w:pPr>
        <w:pStyle w:val="Heading2"/>
        <w:spacing w:before="0" w:line="480" w:lineRule="auto"/>
        <w:jc w:val="both"/>
        <w:rPr>
          <w:rFonts w:eastAsia="TimesNewRoman"/>
          <w:b/>
          <w:color w:val="auto"/>
          <w:szCs w:val="24"/>
        </w:rPr>
      </w:pPr>
      <w:bookmarkStart w:id="58" w:name="_Toc16250356"/>
      <w:bookmarkStart w:id="59" w:name="_Toc24436743"/>
      <w:bookmarkStart w:id="60" w:name="_Toc54316080"/>
      <w:r w:rsidRPr="00ED503E">
        <w:rPr>
          <w:rFonts w:eastAsia="TimesNewRoman"/>
          <w:b/>
          <w:color w:val="auto"/>
          <w:szCs w:val="24"/>
        </w:rPr>
        <w:t>1.</w:t>
      </w:r>
      <w:del w:id="61" w:author="Dr. Nasser Taleb" w:date="2020-11-29T00:03:00Z">
        <w:r w:rsidRPr="00ED503E" w:rsidDel="001D45EF">
          <w:rPr>
            <w:rFonts w:eastAsia="TimesNewRoman"/>
            <w:b/>
            <w:color w:val="auto"/>
            <w:szCs w:val="24"/>
          </w:rPr>
          <w:delText>9</w:delText>
        </w:r>
        <w:r w:rsidR="00DC67C3" w:rsidRPr="00ED503E" w:rsidDel="001D45EF">
          <w:rPr>
            <w:rFonts w:eastAsia="TimesNewRoman"/>
            <w:b/>
            <w:color w:val="auto"/>
            <w:szCs w:val="24"/>
          </w:rPr>
          <w:delText xml:space="preserve"> </w:delText>
        </w:r>
      </w:del>
      <w:ins w:id="62" w:author="Dr. Nasser Taleb" w:date="2020-11-29T00:03:00Z">
        <w:r w:rsidR="001D45EF">
          <w:rPr>
            <w:rFonts w:eastAsia="TimesNewRoman"/>
            <w:b/>
            <w:color w:val="auto"/>
            <w:szCs w:val="24"/>
            <w:lang w:val="en-US"/>
          </w:rPr>
          <w:t>8</w:t>
        </w:r>
        <w:r w:rsidR="001D45EF" w:rsidRPr="00ED503E">
          <w:rPr>
            <w:rFonts w:eastAsia="TimesNewRoman"/>
            <w:b/>
            <w:color w:val="auto"/>
            <w:szCs w:val="24"/>
          </w:rPr>
          <w:t xml:space="preserve"> </w:t>
        </w:r>
      </w:ins>
      <w:r w:rsidR="00DC67C3" w:rsidRPr="00ED503E">
        <w:rPr>
          <w:rFonts w:eastAsia="TimesNewRoman"/>
          <w:b/>
          <w:color w:val="auto"/>
          <w:szCs w:val="24"/>
        </w:rPr>
        <w:t>Significance of the Study</w:t>
      </w:r>
      <w:bookmarkEnd w:id="58"/>
      <w:bookmarkEnd w:id="59"/>
      <w:bookmarkEnd w:id="60"/>
    </w:p>
    <w:p w14:paraId="0ADDA87E" w14:textId="34C0799D" w:rsidR="00DC67C3" w:rsidRPr="00ED503E" w:rsidRDefault="00DC67C3"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The evidence from the study will be useful to</w:t>
      </w:r>
      <w:r w:rsidR="00DF0EB7" w:rsidRPr="00ED503E">
        <w:rPr>
          <w:rFonts w:ascii="Times New Roman" w:hAnsi="Times New Roman" w:cs="Times New Roman"/>
          <w:sz w:val="24"/>
          <w:szCs w:val="24"/>
        </w:rPr>
        <w:t xml:space="preserve"> the field of management information technology </w:t>
      </w:r>
      <w:r w:rsidR="00DF0EB7" w:rsidRPr="00B47EBE">
        <w:rPr>
          <w:rFonts w:ascii="Times New Roman" w:hAnsi="Times New Roman" w:cs="Times New Roman"/>
          <w:b/>
          <w:bCs/>
          <w:sz w:val="24"/>
          <w:szCs w:val="24"/>
        </w:rPr>
        <w:t>m</w:t>
      </w:r>
      <w:r w:rsidR="00310A82" w:rsidRPr="00B47EBE">
        <w:rPr>
          <w:rFonts w:ascii="Times New Roman" w:hAnsi="Times New Roman" w:cs="Times New Roman"/>
          <w:b/>
          <w:bCs/>
          <w:sz w:val="24"/>
          <w:szCs w:val="24"/>
        </w:rPr>
        <w:t>ost</w:t>
      </w:r>
      <w:r w:rsidR="00DF0EB7" w:rsidRPr="00B47EBE">
        <w:rPr>
          <w:rFonts w:ascii="Times New Roman" w:hAnsi="Times New Roman" w:cs="Times New Roman"/>
          <w:b/>
          <w:bCs/>
          <w:sz w:val="24"/>
          <w:szCs w:val="24"/>
        </w:rPr>
        <w:t xml:space="preserve"> </w:t>
      </w:r>
      <w:r w:rsidR="00310A82" w:rsidRPr="00B47EBE">
        <w:rPr>
          <w:rFonts w:ascii="Times New Roman" w:hAnsi="Times New Roman" w:cs="Times New Roman"/>
          <w:b/>
          <w:bCs/>
          <w:sz w:val="24"/>
          <w:szCs w:val="24"/>
        </w:rPr>
        <w:t>preferably</w:t>
      </w:r>
      <w:r w:rsidR="00DF0EB7" w:rsidRPr="00ED503E">
        <w:rPr>
          <w:rFonts w:ascii="Times New Roman" w:hAnsi="Times New Roman" w:cs="Times New Roman"/>
          <w:sz w:val="24"/>
          <w:szCs w:val="24"/>
        </w:rPr>
        <w:t xml:space="preserve"> to the IT personnel in the government institutions as it will generate knowledge on how to utilize the different aspects of information systems towards enhancing service quality in public institutions. </w:t>
      </w:r>
      <w:r w:rsidRPr="00ED503E">
        <w:rPr>
          <w:rFonts w:ascii="Times New Roman" w:hAnsi="Times New Roman" w:cs="Times New Roman"/>
          <w:sz w:val="24"/>
          <w:szCs w:val="24"/>
        </w:rPr>
        <w:t>The findings will also add to the existing body of knowledge to be used by various academicians for further research</w:t>
      </w:r>
      <w:r w:rsidRPr="00ED503E">
        <w:rPr>
          <w:rFonts w:ascii="Times New Roman" w:eastAsia="TimesNewRoman" w:hAnsi="Times New Roman" w:cs="Times New Roman"/>
          <w:sz w:val="24"/>
          <w:szCs w:val="24"/>
        </w:rPr>
        <w:t xml:space="preserve">.  Results from the study will enlighten </w:t>
      </w:r>
      <w:r w:rsidR="00DF0EB7" w:rsidRPr="00ED503E">
        <w:rPr>
          <w:rFonts w:ascii="Times New Roman" w:eastAsia="TimesNewRoman" w:hAnsi="Times New Roman" w:cs="Times New Roman"/>
          <w:sz w:val="24"/>
          <w:szCs w:val="24"/>
        </w:rPr>
        <w:t xml:space="preserve">the UAE government </w:t>
      </w:r>
      <w:r w:rsidRPr="00ED503E">
        <w:rPr>
          <w:rFonts w:ascii="Times New Roman" w:eastAsia="TimesNewRoman" w:hAnsi="Times New Roman" w:cs="Times New Roman"/>
          <w:sz w:val="24"/>
          <w:szCs w:val="24"/>
        </w:rPr>
        <w:t>and other stakeholders on the</w:t>
      </w:r>
      <w:r w:rsidR="00DF0EB7" w:rsidRPr="00ED503E">
        <w:rPr>
          <w:rFonts w:ascii="Times New Roman" w:eastAsia="TimesNewRoman" w:hAnsi="Times New Roman" w:cs="Times New Roman"/>
          <w:sz w:val="24"/>
          <w:szCs w:val="24"/>
        </w:rPr>
        <w:t xml:space="preserve"> relevance of the e-government systems or the management information technologies towards improving service delivery in the country</w:t>
      </w:r>
      <w:r w:rsidRPr="00ED503E">
        <w:rPr>
          <w:rFonts w:ascii="Times New Roman" w:eastAsia="TimesNewRoman" w:hAnsi="Times New Roman" w:cs="Times New Roman"/>
          <w:sz w:val="24"/>
          <w:szCs w:val="24"/>
        </w:rPr>
        <w:t xml:space="preserve">. </w:t>
      </w:r>
    </w:p>
    <w:p w14:paraId="74959335" w14:textId="1E930A23" w:rsidR="00DC67C3" w:rsidRPr="00ED503E" w:rsidRDefault="0043777A" w:rsidP="00ED503E">
      <w:pPr>
        <w:pStyle w:val="Heading2"/>
        <w:spacing w:line="480" w:lineRule="auto"/>
        <w:rPr>
          <w:b/>
          <w:color w:val="auto"/>
          <w:szCs w:val="24"/>
        </w:rPr>
      </w:pPr>
      <w:bookmarkStart w:id="63" w:name="_Toc7083062"/>
      <w:bookmarkStart w:id="64" w:name="_Toc16250360"/>
      <w:bookmarkStart w:id="65" w:name="_Toc24436749"/>
      <w:bookmarkStart w:id="66" w:name="_Toc54316081"/>
      <w:r w:rsidRPr="00ED503E">
        <w:rPr>
          <w:b/>
          <w:color w:val="auto"/>
          <w:szCs w:val="24"/>
        </w:rPr>
        <w:t>1.</w:t>
      </w:r>
      <w:del w:id="67" w:author="Dr. Nasser Taleb" w:date="2020-11-29T00:03:00Z">
        <w:r w:rsidRPr="00ED503E" w:rsidDel="001D45EF">
          <w:rPr>
            <w:b/>
            <w:color w:val="auto"/>
            <w:szCs w:val="24"/>
          </w:rPr>
          <w:delText>10</w:delText>
        </w:r>
        <w:r w:rsidR="00DC67C3" w:rsidRPr="00ED503E" w:rsidDel="001D45EF">
          <w:rPr>
            <w:b/>
            <w:color w:val="auto"/>
            <w:szCs w:val="24"/>
          </w:rPr>
          <w:delText xml:space="preserve"> </w:delText>
        </w:r>
      </w:del>
      <w:ins w:id="68" w:author="Dr. Nasser Taleb" w:date="2020-11-29T00:03:00Z">
        <w:r w:rsidR="001D45EF">
          <w:rPr>
            <w:b/>
            <w:color w:val="auto"/>
            <w:szCs w:val="24"/>
            <w:lang w:val="en-US"/>
          </w:rPr>
          <w:t>9</w:t>
        </w:r>
        <w:r w:rsidR="001D45EF" w:rsidRPr="00ED503E">
          <w:rPr>
            <w:b/>
            <w:color w:val="auto"/>
            <w:szCs w:val="24"/>
          </w:rPr>
          <w:t xml:space="preserve"> </w:t>
        </w:r>
      </w:ins>
      <w:r w:rsidR="00DC67C3" w:rsidRPr="00ED503E">
        <w:rPr>
          <w:b/>
          <w:color w:val="auto"/>
          <w:szCs w:val="24"/>
        </w:rPr>
        <w:t>Operational Definition of Key Terms</w:t>
      </w:r>
      <w:bookmarkEnd w:id="63"/>
      <w:bookmarkEnd w:id="64"/>
      <w:bookmarkEnd w:id="65"/>
      <w:bookmarkEnd w:id="66"/>
      <w:r w:rsidR="00DC67C3" w:rsidRPr="00ED503E">
        <w:rPr>
          <w:b/>
          <w:color w:val="auto"/>
          <w:szCs w:val="24"/>
        </w:rPr>
        <w:tab/>
      </w:r>
    </w:p>
    <w:p w14:paraId="293D4341" w14:textId="77777777" w:rsidR="00DC67C3" w:rsidRPr="00ED503E" w:rsidRDefault="00DC67C3" w:rsidP="00ED503E">
      <w:pPr>
        <w:spacing w:after="133" w:line="480" w:lineRule="auto"/>
        <w:ind w:left="-5"/>
        <w:jc w:val="both"/>
        <w:rPr>
          <w:rFonts w:ascii="Times New Roman" w:hAnsi="Times New Roman" w:cs="Times New Roman"/>
          <w:sz w:val="24"/>
          <w:szCs w:val="24"/>
        </w:rPr>
      </w:pPr>
      <w:r w:rsidRPr="00ED503E">
        <w:rPr>
          <w:rFonts w:ascii="Times New Roman" w:hAnsi="Times New Roman" w:cs="Times New Roman"/>
          <w:b/>
          <w:sz w:val="24"/>
          <w:szCs w:val="24"/>
        </w:rPr>
        <w:t xml:space="preserve">Effectiveness  </w:t>
      </w:r>
    </w:p>
    <w:p w14:paraId="2E49D6C7" w14:textId="57065353" w:rsidR="009406DE" w:rsidRPr="00ED503E" w:rsidRDefault="009406DE"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Effectiveness is commonly defined as the ability to produce the most desired product or offer the most preferred service. Effective service delivery is associated with the service provider meeting the demands of customers or beneficiaries in a timely and most satisfying manner. In the this study, the level of effectiveness in the service delivery in UAE government institutions was measured by </w:t>
      </w:r>
      <w:r w:rsidRPr="00ED503E">
        <w:rPr>
          <w:rFonts w:ascii="Times New Roman" w:hAnsi="Times New Roman" w:cs="Times New Roman"/>
          <w:sz w:val="24"/>
          <w:szCs w:val="24"/>
        </w:rPr>
        <w:lastRenderedPageBreak/>
        <w:t xml:space="preserve">the </w:t>
      </w:r>
      <w:r w:rsidR="00310A82" w:rsidRPr="00ED503E">
        <w:rPr>
          <w:rFonts w:ascii="Times New Roman" w:hAnsi="Times New Roman" w:cs="Times New Roman"/>
          <w:sz w:val="24"/>
          <w:szCs w:val="24"/>
        </w:rPr>
        <w:t>User ‘</w:t>
      </w:r>
      <w:r w:rsidRPr="00ED503E">
        <w:rPr>
          <w:rFonts w:ascii="Times New Roman" w:hAnsi="Times New Roman" w:cs="Times New Roman"/>
          <w:sz w:val="24"/>
          <w:szCs w:val="24"/>
        </w:rPr>
        <w:t xml:space="preserve">s level of satisfaction and Management Information Technology’s output on service delivery. </w:t>
      </w:r>
    </w:p>
    <w:p w14:paraId="61C152AD" w14:textId="77777777" w:rsidR="00DC67C3" w:rsidRPr="00ED503E" w:rsidRDefault="00DC67C3" w:rsidP="00ED503E">
      <w:pPr>
        <w:spacing w:after="133" w:line="480" w:lineRule="auto"/>
        <w:ind w:left="-5"/>
        <w:jc w:val="both"/>
        <w:rPr>
          <w:rFonts w:ascii="Times New Roman" w:hAnsi="Times New Roman" w:cs="Times New Roman"/>
          <w:sz w:val="24"/>
          <w:szCs w:val="24"/>
        </w:rPr>
      </w:pPr>
      <w:r w:rsidRPr="00ED503E">
        <w:rPr>
          <w:rFonts w:ascii="Times New Roman" w:hAnsi="Times New Roman" w:cs="Times New Roman"/>
          <w:b/>
          <w:sz w:val="24"/>
          <w:szCs w:val="24"/>
        </w:rPr>
        <w:t xml:space="preserve"> Accessibility </w:t>
      </w:r>
    </w:p>
    <w:p w14:paraId="508DB480" w14:textId="77777777" w:rsidR="009406DE" w:rsidRPr="00ED503E" w:rsidRDefault="009406DE"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This basically refers to the extent to which a particular product or service is readily available to the rightful people or beneficiaries. Accessibility can also be recognized as the "ability to access" and benefit from a particular institution, organization</w:t>
      </w:r>
      <w:r w:rsidR="001A277C" w:rsidRPr="00ED503E">
        <w:rPr>
          <w:rFonts w:ascii="Times New Roman" w:hAnsi="Times New Roman" w:cs="Times New Roman"/>
          <w:sz w:val="24"/>
          <w:szCs w:val="24"/>
        </w:rPr>
        <w:t xml:space="preserve"> or system</w:t>
      </w:r>
      <w:r w:rsidRPr="00ED503E">
        <w:rPr>
          <w:rFonts w:ascii="Times New Roman" w:hAnsi="Times New Roman" w:cs="Times New Roman"/>
          <w:sz w:val="24"/>
          <w:szCs w:val="24"/>
        </w:rPr>
        <w:t xml:space="preserve">. </w:t>
      </w:r>
      <w:r w:rsidR="001A277C" w:rsidRPr="00ED503E">
        <w:rPr>
          <w:rFonts w:ascii="Times New Roman" w:hAnsi="Times New Roman" w:cs="Times New Roman"/>
          <w:sz w:val="24"/>
          <w:szCs w:val="24"/>
        </w:rPr>
        <w:t xml:space="preserve"> For this particular study, accessibility was </w:t>
      </w:r>
      <w:r w:rsidRPr="00ED503E">
        <w:rPr>
          <w:rFonts w:ascii="Times New Roman" w:hAnsi="Times New Roman" w:cs="Times New Roman"/>
          <w:sz w:val="24"/>
          <w:szCs w:val="24"/>
        </w:rPr>
        <w:t xml:space="preserve">measured by checking how management information </w:t>
      </w:r>
      <w:r w:rsidR="001A277C" w:rsidRPr="00ED503E">
        <w:rPr>
          <w:rFonts w:ascii="Times New Roman" w:hAnsi="Times New Roman" w:cs="Times New Roman"/>
          <w:sz w:val="24"/>
          <w:szCs w:val="24"/>
        </w:rPr>
        <w:t xml:space="preserve">technology is readily </w:t>
      </w:r>
      <w:r w:rsidRPr="00ED503E">
        <w:rPr>
          <w:rFonts w:ascii="Times New Roman" w:hAnsi="Times New Roman" w:cs="Times New Roman"/>
          <w:sz w:val="24"/>
          <w:szCs w:val="24"/>
        </w:rPr>
        <w:t xml:space="preserve">available to users when needed. </w:t>
      </w:r>
    </w:p>
    <w:p w14:paraId="675283CA" w14:textId="09F8A115" w:rsidR="00B6014F" w:rsidDel="001D45EF" w:rsidRDefault="00B6014F" w:rsidP="00ED503E">
      <w:pPr>
        <w:spacing w:after="133" w:line="480" w:lineRule="auto"/>
        <w:ind w:left="-5"/>
        <w:jc w:val="both"/>
        <w:rPr>
          <w:del w:id="69" w:author="Dr. Nasser Taleb" w:date="2020-11-29T00:03:00Z"/>
          <w:rFonts w:ascii="Times New Roman" w:hAnsi="Times New Roman" w:cs="Times New Roman"/>
          <w:b/>
          <w:sz w:val="24"/>
          <w:szCs w:val="24"/>
        </w:rPr>
      </w:pPr>
    </w:p>
    <w:p w14:paraId="6396CECC" w14:textId="2248573B" w:rsidR="00B6014F" w:rsidDel="001D45EF" w:rsidRDefault="00B6014F" w:rsidP="00ED503E">
      <w:pPr>
        <w:spacing w:after="133" w:line="480" w:lineRule="auto"/>
        <w:ind w:left="-5"/>
        <w:jc w:val="both"/>
        <w:rPr>
          <w:del w:id="70" w:author="Dr. Nasser Taleb" w:date="2020-11-29T00:03:00Z"/>
          <w:rFonts w:ascii="Times New Roman" w:hAnsi="Times New Roman" w:cs="Times New Roman"/>
          <w:b/>
          <w:sz w:val="24"/>
          <w:szCs w:val="24"/>
        </w:rPr>
      </w:pPr>
    </w:p>
    <w:p w14:paraId="2B884FF6" w14:textId="4C47398A" w:rsidR="00B6014F" w:rsidDel="001D45EF" w:rsidRDefault="00B6014F" w:rsidP="00ED503E">
      <w:pPr>
        <w:spacing w:after="133" w:line="480" w:lineRule="auto"/>
        <w:ind w:left="-5"/>
        <w:jc w:val="both"/>
        <w:rPr>
          <w:del w:id="71" w:author="Dr. Nasser Taleb" w:date="2020-11-29T00:03:00Z"/>
          <w:rFonts w:ascii="Times New Roman" w:hAnsi="Times New Roman" w:cs="Times New Roman"/>
          <w:b/>
          <w:sz w:val="24"/>
          <w:szCs w:val="24"/>
        </w:rPr>
      </w:pPr>
    </w:p>
    <w:p w14:paraId="7295B52B" w14:textId="77777777" w:rsidR="001D45EF" w:rsidRDefault="001D45EF" w:rsidP="00ED503E">
      <w:pPr>
        <w:spacing w:after="133" w:line="480" w:lineRule="auto"/>
        <w:ind w:left="-5"/>
        <w:jc w:val="both"/>
        <w:rPr>
          <w:ins w:id="72" w:author="Dr. Nasser Taleb" w:date="2020-11-29T00:03:00Z"/>
          <w:rFonts w:ascii="Times New Roman" w:hAnsi="Times New Roman" w:cs="Times New Roman"/>
          <w:b/>
          <w:sz w:val="24"/>
          <w:szCs w:val="24"/>
        </w:rPr>
      </w:pPr>
    </w:p>
    <w:p w14:paraId="277060C4" w14:textId="63774B6E" w:rsidR="00DC67C3" w:rsidRPr="00ED503E" w:rsidRDefault="00DC67C3" w:rsidP="00ED503E">
      <w:pPr>
        <w:spacing w:after="133" w:line="480" w:lineRule="auto"/>
        <w:ind w:left="-5"/>
        <w:jc w:val="both"/>
        <w:rPr>
          <w:rFonts w:ascii="Times New Roman" w:hAnsi="Times New Roman" w:cs="Times New Roman"/>
          <w:sz w:val="24"/>
          <w:szCs w:val="24"/>
        </w:rPr>
      </w:pPr>
      <w:r w:rsidRPr="00ED503E">
        <w:rPr>
          <w:rFonts w:ascii="Times New Roman" w:hAnsi="Times New Roman" w:cs="Times New Roman"/>
          <w:b/>
          <w:sz w:val="24"/>
          <w:szCs w:val="24"/>
        </w:rPr>
        <w:t xml:space="preserve">Reliability </w:t>
      </w:r>
    </w:p>
    <w:p w14:paraId="1D3D1539" w14:textId="77777777" w:rsidR="00DC67C3" w:rsidRPr="00ED503E" w:rsidRDefault="00DC67C3" w:rsidP="00ED503E">
      <w:pPr>
        <w:spacing w:after="377"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This is the ability to perform the promised service dependably and accurately. In this study this will be measure by finding if the </w:t>
      </w:r>
      <w:r w:rsidR="00A57F3E" w:rsidRPr="00ED503E">
        <w:rPr>
          <w:rFonts w:ascii="Times New Roman" w:hAnsi="Times New Roman" w:cs="Times New Roman"/>
          <w:sz w:val="24"/>
          <w:szCs w:val="24"/>
        </w:rPr>
        <w:t xml:space="preserve">Information systems </w:t>
      </w:r>
      <w:r w:rsidRPr="00ED503E">
        <w:rPr>
          <w:rFonts w:ascii="Times New Roman" w:hAnsi="Times New Roman" w:cs="Times New Roman"/>
          <w:sz w:val="24"/>
          <w:szCs w:val="24"/>
        </w:rPr>
        <w:t xml:space="preserve">are able to produce reports when needed and their reports if are used by the </w:t>
      </w:r>
      <w:r w:rsidR="00A57F3E" w:rsidRPr="00ED503E">
        <w:rPr>
          <w:rFonts w:ascii="Times New Roman" w:hAnsi="Times New Roman" w:cs="Times New Roman"/>
          <w:sz w:val="24"/>
          <w:szCs w:val="24"/>
        </w:rPr>
        <w:t>government institutions</w:t>
      </w:r>
    </w:p>
    <w:p w14:paraId="4B63F343" w14:textId="58E76BBF" w:rsidR="0043777A" w:rsidRPr="00ED503E" w:rsidRDefault="0043777A" w:rsidP="00ED503E">
      <w:pPr>
        <w:pStyle w:val="Heading2"/>
        <w:spacing w:line="480" w:lineRule="auto"/>
        <w:rPr>
          <w:b/>
          <w:color w:val="auto"/>
          <w:szCs w:val="24"/>
        </w:rPr>
      </w:pPr>
      <w:bookmarkStart w:id="73" w:name="_Toc54316082"/>
      <w:r w:rsidRPr="00ED503E">
        <w:rPr>
          <w:b/>
          <w:color w:val="auto"/>
          <w:szCs w:val="24"/>
        </w:rPr>
        <w:t>1.1</w:t>
      </w:r>
      <w:del w:id="74" w:author="Dr. Nasser Taleb" w:date="2020-11-29T00:04:00Z">
        <w:r w:rsidRPr="00ED503E" w:rsidDel="001D45EF">
          <w:rPr>
            <w:b/>
            <w:color w:val="auto"/>
            <w:szCs w:val="24"/>
          </w:rPr>
          <w:delText>1</w:delText>
        </w:r>
      </w:del>
      <w:ins w:id="75" w:author="Dr. Nasser Taleb" w:date="2020-11-29T00:04:00Z">
        <w:r w:rsidR="001D45EF">
          <w:rPr>
            <w:b/>
            <w:color w:val="auto"/>
            <w:szCs w:val="24"/>
            <w:lang w:val="en-US"/>
          </w:rPr>
          <w:t>0</w:t>
        </w:r>
      </w:ins>
      <w:r w:rsidRPr="00ED503E">
        <w:rPr>
          <w:b/>
          <w:color w:val="auto"/>
          <w:szCs w:val="24"/>
        </w:rPr>
        <w:t xml:space="preserve"> </w:t>
      </w:r>
      <w:bookmarkStart w:id="76" w:name="_Toc532589227"/>
      <w:bookmarkStart w:id="77" w:name="_Toc1798227"/>
      <w:bookmarkStart w:id="78" w:name="_Toc22750732"/>
      <w:commentRangeStart w:id="79"/>
      <w:r w:rsidRPr="00ED503E">
        <w:rPr>
          <w:b/>
          <w:color w:val="auto"/>
          <w:szCs w:val="24"/>
        </w:rPr>
        <w:t>Organization of Thesis</w:t>
      </w:r>
      <w:bookmarkEnd w:id="73"/>
      <w:bookmarkEnd w:id="76"/>
      <w:bookmarkEnd w:id="77"/>
      <w:bookmarkEnd w:id="78"/>
      <w:commentRangeEnd w:id="79"/>
      <w:r w:rsidR="001D45EF">
        <w:rPr>
          <w:rStyle w:val="CommentReference"/>
          <w:rFonts w:ascii="Calibri" w:hAnsi="Calibri"/>
          <w:color w:val="auto"/>
        </w:rPr>
        <w:commentReference w:id="79"/>
      </w:r>
    </w:p>
    <w:p w14:paraId="54783D16" w14:textId="53CBD2E6" w:rsidR="0043777A" w:rsidRPr="00ED503E" w:rsidRDefault="0043777A" w:rsidP="00ED503E">
      <w:pPr>
        <w:autoSpaceDE w:val="0"/>
        <w:autoSpaceDN w:val="0"/>
        <w:adjustRightInd w:val="0"/>
        <w:spacing w:after="0" w:line="480" w:lineRule="auto"/>
        <w:jc w:val="both"/>
        <w:rPr>
          <w:rFonts w:ascii="Times New Roman" w:hAnsi="Times New Roman" w:cs="Times New Roman"/>
          <w:sz w:val="24"/>
          <w:szCs w:val="24"/>
        </w:rPr>
      </w:pPr>
      <w:r w:rsidRPr="00B47EBE">
        <w:rPr>
          <w:rFonts w:ascii="Times New Roman" w:hAnsi="Times New Roman" w:cs="Times New Roman"/>
          <w:b/>
          <w:bCs/>
          <w:sz w:val="24"/>
          <w:szCs w:val="24"/>
        </w:rPr>
        <w:t xml:space="preserve">This </w:t>
      </w:r>
      <w:r w:rsidR="006B4D40" w:rsidRPr="00B47EBE">
        <w:rPr>
          <w:rFonts w:ascii="Times New Roman" w:hAnsi="Times New Roman" w:cs="Times New Roman"/>
          <w:b/>
          <w:bCs/>
          <w:sz w:val="24"/>
          <w:szCs w:val="24"/>
        </w:rPr>
        <w:t>thesis</w:t>
      </w:r>
      <w:r w:rsidR="00310A82" w:rsidRPr="00B47EBE">
        <w:rPr>
          <w:rFonts w:ascii="Times New Roman" w:hAnsi="Times New Roman" w:cs="Times New Roman"/>
          <w:b/>
          <w:bCs/>
          <w:sz w:val="24"/>
          <w:szCs w:val="24"/>
        </w:rPr>
        <w:t xml:space="preserve"> of masters</w:t>
      </w:r>
      <w:r w:rsidR="006B4D40" w:rsidRPr="00ED503E">
        <w:rPr>
          <w:rFonts w:ascii="Times New Roman" w:hAnsi="Times New Roman" w:cs="Times New Roman"/>
          <w:sz w:val="24"/>
          <w:szCs w:val="24"/>
        </w:rPr>
        <w:t xml:space="preserve"> </w:t>
      </w:r>
      <w:r w:rsidR="00623292">
        <w:rPr>
          <w:rFonts w:ascii="Times New Roman" w:hAnsi="Times New Roman" w:cs="Times New Roman"/>
          <w:sz w:val="24"/>
          <w:szCs w:val="24"/>
        </w:rPr>
        <w:t>consists</w:t>
      </w:r>
      <w:r w:rsidR="00310A82">
        <w:rPr>
          <w:rFonts w:ascii="Times New Roman" w:hAnsi="Times New Roman" w:cs="Times New Roman"/>
          <w:sz w:val="24"/>
          <w:szCs w:val="24"/>
        </w:rPr>
        <w:t xml:space="preserve"> </w:t>
      </w:r>
      <w:r w:rsidRPr="00ED503E">
        <w:rPr>
          <w:rFonts w:ascii="Times New Roman" w:hAnsi="Times New Roman" w:cs="Times New Roman"/>
          <w:sz w:val="24"/>
          <w:szCs w:val="24"/>
        </w:rPr>
        <w:t>of five chapters each covering different sections of research.</w:t>
      </w:r>
    </w:p>
    <w:p w14:paraId="23CC567A" w14:textId="77777777" w:rsidR="0043777A" w:rsidRPr="00ED503E" w:rsidRDefault="0043777A"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Chapter one presents the background to the study which include different historical, conceptual, contextual, and theoretical backgrounds associated with</w:t>
      </w:r>
      <w:r w:rsidR="00A775B4" w:rsidRPr="00ED503E">
        <w:rPr>
          <w:rFonts w:ascii="Times New Roman" w:hAnsi="Times New Roman" w:cs="Times New Roman"/>
          <w:sz w:val="24"/>
          <w:szCs w:val="24"/>
        </w:rPr>
        <w:t xml:space="preserve"> management information technology</w:t>
      </w:r>
      <w:r w:rsidRPr="00ED503E">
        <w:rPr>
          <w:rFonts w:ascii="Times New Roman" w:hAnsi="Times New Roman" w:cs="Times New Roman"/>
          <w:sz w:val="24"/>
          <w:szCs w:val="24"/>
        </w:rPr>
        <w:t xml:space="preserve">, </w:t>
      </w:r>
      <w:r w:rsidR="00A775B4" w:rsidRPr="00ED503E">
        <w:rPr>
          <w:rFonts w:ascii="Times New Roman" w:hAnsi="Times New Roman" w:cs="Times New Roman"/>
          <w:sz w:val="24"/>
          <w:szCs w:val="24"/>
        </w:rPr>
        <w:t xml:space="preserve">e-government in UAE </w:t>
      </w:r>
      <w:r w:rsidRPr="00ED503E">
        <w:rPr>
          <w:rFonts w:ascii="Times New Roman" w:hAnsi="Times New Roman" w:cs="Times New Roman"/>
          <w:sz w:val="24"/>
          <w:szCs w:val="24"/>
        </w:rPr>
        <w:t>and</w:t>
      </w:r>
      <w:r w:rsidR="00A775B4" w:rsidRPr="00ED503E">
        <w:rPr>
          <w:rFonts w:ascii="Times New Roman" w:hAnsi="Times New Roman" w:cs="Times New Roman"/>
          <w:sz w:val="24"/>
          <w:szCs w:val="24"/>
        </w:rPr>
        <w:t xml:space="preserve"> quality service delivery</w:t>
      </w:r>
      <w:r w:rsidRPr="00ED503E">
        <w:rPr>
          <w:rFonts w:ascii="Times New Roman" w:hAnsi="Times New Roman" w:cs="Times New Roman"/>
          <w:sz w:val="24"/>
          <w:szCs w:val="24"/>
        </w:rPr>
        <w:t>. It further discusses the problem statement, purpose of the study, objectives, research questions, study hypotheses, study significance, scope and operational definitions of terms and concepts.</w:t>
      </w:r>
    </w:p>
    <w:p w14:paraId="711E45DB" w14:textId="77777777" w:rsidR="0043777A" w:rsidRPr="00ED503E" w:rsidRDefault="0043777A"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Chapter two presents the literature re</w:t>
      </w:r>
      <w:r w:rsidR="00955B38" w:rsidRPr="00ED503E">
        <w:rPr>
          <w:rFonts w:ascii="Times New Roman" w:hAnsi="Times New Roman" w:cs="Times New Roman"/>
          <w:sz w:val="24"/>
          <w:szCs w:val="24"/>
        </w:rPr>
        <w:t>view on the service quality model</w:t>
      </w:r>
      <w:r w:rsidRPr="00ED503E">
        <w:rPr>
          <w:rFonts w:ascii="Times New Roman" w:hAnsi="Times New Roman" w:cs="Times New Roman"/>
          <w:sz w:val="24"/>
          <w:szCs w:val="24"/>
        </w:rPr>
        <w:t>,</w:t>
      </w:r>
      <w:r w:rsidR="00955B38" w:rsidRPr="00ED503E">
        <w:rPr>
          <w:rFonts w:ascii="Times New Roman" w:hAnsi="Times New Roman" w:cs="Times New Roman"/>
          <w:sz w:val="24"/>
          <w:szCs w:val="24"/>
        </w:rPr>
        <w:t xml:space="preserve"> the concept of management information systems, and the empirical review on the different aspect of management information technologies (IT infrastructure management, IT support systems, qualities management, and informational products, as well as procedural systems)</w:t>
      </w:r>
      <w:r w:rsidRPr="00ED503E">
        <w:rPr>
          <w:rFonts w:ascii="Times New Roman" w:hAnsi="Times New Roman" w:cs="Times New Roman"/>
          <w:sz w:val="24"/>
          <w:szCs w:val="24"/>
        </w:rPr>
        <w:t>. The chapter also discusses the different theories associated with the variables under study. At the end of the chapter, the researcher discusses the conceptual framework adopted for the study which contains the dependent, independent variables which form basis for development of different hypotheses.</w:t>
      </w:r>
    </w:p>
    <w:p w14:paraId="316AE3F6" w14:textId="03B0F008" w:rsidR="0043777A" w:rsidRPr="00ED503E" w:rsidRDefault="0043777A"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Chapter three is </w:t>
      </w:r>
      <w:r w:rsidR="00AF45F0" w:rsidRPr="00ED503E">
        <w:rPr>
          <w:rFonts w:ascii="Times New Roman" w:hAnsi="Times New Roman" w:cs="Times New Roman"/>
          <w:sz w:val="24"/>
          <w:szCs w:val="24"/>
        </w:rPr>
        <w:t>presenting</w:t>
      </w:r>
      <w:r w:rsidRPr="00ED503E">
        <w:rPr>
          <w:rFonts w:ascii="Times New Roman" w:hAnsi="Times New Roman" w:cs="Times New Roman"/>
          <w:sz w:val="24"/>
          <w:szCs w:val="24"/>
        </w:rPr>
        <w:t xml:space="preserve"> a detailed discussion on the research methodology for the current study. The chapter discusses the research approach adopted, the research design, the population adopted for the study, the sampling techniques, and determination of sample size, data collection, and the research instruments to be used during the process. The chapter also contains information such as the, validity, reliability, pilot study, data collection process, and analysis. </w:t>
      </w:r>
    </w:p>
    <w:p w14:paraId="6CB82284" w14:textId="77777777" w:rsidR="0043777A" w:rsidRPr="00ED503E" w:rsidRDefault="0043777A"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 xml:space="preserve">Chapter four will focus on presenting and explaining the results obtained after data analysis using the different analysis tools to be adopted in the study. The chapter also explains the relationship between different study variables by testing the research hypotheses. </w:t>
      </w:r>
    </w:p>
    <w:p w14:paraId="6F110D19" w14:textId="77777777" w:rsidR="0043777A" w:rsidRPr="00ED503E" w:rsidRDefault="0043777A"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Chapter five which the last chapter for the current research study focuses on discussions and answering the research questions of the study. This is in addition to presenting the summary of results, conclusions, recommendations and limitations of the study as well as areas for future research.</w:t>
      </w:r>
    </w:p>
    <w:p w14:paraId="7C306EB1" w14:textId="77777777" w:rsidR="0043777A" w:rsidRPr="00ED503E" w:rsidRDefault="0043777A" w:rsidP="00ED503E">
      <w:pPr>
        <w:keepNext/>
        <w:spacing w:line="480" w:lineRule="auto"/>
        <w:jc w:val="both"/>
        <w:rPr>
          <w:rFonts w:ascii="Times New Roman" w:hAnsi="Times New Roman" w:cs="Times New Roman"/>
          <w:sz w:val="24"/>
          <w:szCs w:val="24"/>
        </w:rPr>
      </w:pPr>
      <w:r w:rsidRPr="00ED503E">
        <w:rPr>
          <w:rFonts w:ascii="Times New Roman" w:hAnsi="Times New Roman" w:cs="Times New Roman"/>
          <w:bCs/>
          <w:noProof/>
          <w:sz w:val="24"/>
          <w:szCs w:val="24"/>
        </w:rPr>
        <w:lastRenderedPageBreak/>
        <w:drawing>
          <wp:inline distT="0" distB="0" distL="0" distR="0" wp14:anchorId="0118A177" wp14:editId="28F70928">
            <wp:extent cx="5800725" cy="2409825"/>
            <wp:effectExtent l="57150" t="0" r="47625" b="0"/>
            <wp:docPr id="13" name="Diagram 1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9136AD1" w14:textId="77777777" w:rsidR="0043777A" w:rsidRPr="00ED503E" w:rsidRDefault="006B4D40" w:rsidP="00ED503E">
      <w:pPr>
        <w:pStyle w:val="Caption"/>
        <w:spacing w:line="480" w:lineRule="auto"/>
        <w:rPr>
          <w:rFonts w:ascii="Times New Roman" w:hAnsi="Times New Roman"/>
          <w:iCs/>
          <w:sz w:val="24"/>
          <w:szCs w:val="24"/>
          <w:lang w:val="en-GB"/>
        </w:rPr>
      </w:pPr>
      <w:bookmarkStart w:id="80" w:name="_Toc48644711"/>
      <w:commentRangeStart w:id="81"/>
      <w:r w:rsidRPr="00ED503E">
        <w:rPr>
          <w:rFonts w:ascii="Times New Roman" w:hAnsi="Times New Roman"/>
          <w:sz w:val="24"/>
          <w:szCs w:val="24"/>
        </w:rPr>
        <w:t>Figure 1.</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Figure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2</w:t>
      </w:r>
      <w:r w:rsidRPr="00ED503E">
        <w:rPr>
          <w:rFonts w:ascii="Times New Roman" w:hAnsi="Times New Roman"/>
          <w:sz w:val="24"/>
          <w:szCs w:val="24"/>
        </w:rPr>
        <w:fldChar w:fldCharType="end"/>
      </w:r>
      <w:r w:rsidRPr="00ED503E">
        <w:rPr>
          <w:rFonts w:ascii="Times New Roman" w:hAnsi="Times New Roman"/>
          <w:sz w:val="24"/>
          <w:szCs w:val="24"/>
        </w:rPr>
        <w:t>: Structure of the dissertation</w:t>
      </w:r>
      <w:bookmarkEnd w:id="80"/>
      <w:commentRangeEnd w:id="81"/>
      <w:r w:rsidR="006C7970">
        <w:rPr>
          <w:rStyle w:val="CommentReference"/>
          <w:b w:val="0"/>
          <w:bCs w:val="0"/>
          <w:lang w:val="x-none" w:eastAsia="x-none"/>
        </w:rPr>
        <w:commentReference w:id="81"/>
      </w:r>
    </w:p>
    <w:p w14:paraId="28F5D122" w14:textId="77777777" w:rsidR="00955B38" w:rsidRPr="00ED503E" w:rsidRDefault="00955B38" w:rsidP="00ED503E">
      <w:pPr>
        <w:spacing w:line="480" w:lineRule="auto"/>
        <w:jc w:val="center"/>
        <w:rPr>
          <w:rFonts w:ascii="Times New Roman" w:hAnsi="Times New Roman" w:cs="Times New Roman"/>
          <w:b/>
          <w:sz w:val="24"/>
          <w:szCs w:val="24"/>
        </w:rPr>
      </w:pPr>
    </w:p>
    <w:p w14:paraId="7964CCD4" w14:textId="77777777" w:rsidR="00955B38" w:rsidRPr="00ED503E" w:rsidRDefault="00955B38" w:rsidP="00ED503E">
      <w:pPr>
        <w:spacing w:line="480" w:lineRule="auto"/>
        <w:jc w:val="center"/>
        <w:rPr>
          <w:rFonts w:ascii="Times New Roman" w:hAnsi="Times New Roman" w:cs="Times New Roman"/>
          <w:b/>
          <w:sz w:val="24"/>
          <w:szCs w:val="24"/>
        </w:rPr>
      </w:pPr>
    </w:p>
    <w:p w14:paraId="2B12EC29" w14:textId="77777777" w:rsidR="00955B38" w:rsidRPr="00ED503E" w:rsidRDefault="00955B38" w:rsidP="00ED503E">
      <w:pPr>
        <w:spacing w:line="480" w:lineRule="auto"/>
        <w:jc w:val="center"/>
        <w:rPr>
          <w:rFonts w:ascii="Times New Roman" w:hAnsi="Times New Roman" w:cs="Times New Roman"/>
          <w:b/>
          <w:sz w:val="24"/>
          <w:szCs w:val="24"/>
        </w:rPr>
      </w:pPr>
    </w:p>
    <w:p w14:paraId="0FFAA036" w14:textId="77777777" w:rsidR="00955B38" w:rsidRPr="00ED503E" w:rsidRDefault="00955B38" w:rsidP="00ED503E">
      <w:pPr>
        <w:spacing w:line="480" w:lineRule="auto"/>
        <w:jc w:val="center"/>
        <w:rPr>
          <w:rFonts w:ascii="Times New Roman" w:hAnsi="Times New Roman" w:cs="Times New Roman"/>
          <w:b/>
          <w:sz w:val="24"/>
          <w:szCs w:val="24"/>
        </w:rPr>
      </w:pPr>
    </w:p>
    <w:p w14:paraId="1CE0FDC1" w14:textId="77777777" w:rsidR="006B4D40" w:rsidRPr="00ED503E" w:rsidRDefault="006B4D40" w:rsidP="00ED503E">
      <w:pPr>
        <w:spacing w:line="480" w:lineRule="auto"/>
        <w:jc w:val="center"/>
        <w:rPr>
          <w:rFonts w:ascii="Times New Roman" w:hAnsi="Times New Roman" w:cs="Times New Roman"/>
          <w:b/>
          <w:sz w:val="24"/>
          <w:szCs w:val="24"/>
        </w:rPr>
      </w:pPr>
    </w:p>
    <w:p w14:paraId="7E73892F" w14:textId="7C47D27D" w:rsidR="008B3AA6" w:rsidRPr="00ED503E" w:rsidRDefault="00611847" w:rsidP="00ED503E">
      <w:pPr>
        <w:pStyle w:val="Heading1"/>
        <w:spacing w:line="480" w:lineRule="auto"/>
        <w:jc w:val="center"/>
        <w:rPr>
          <w:rFonts w:ascii="Times New Roman" w:hAnsi="Times New Roman" w:cs="Times New Roman"/>
          <w:color w:val="auto"/>
          <w:sz w:val="24"/>
          <w:szCs w:val="24"/>
        </w:rPr>
      </w:pPr>
      <w:bookmarkStart w:id="82" w:name="_Toc54316083"/>
      <w:r w:rsidRPr="00ED503E">
        <w:rPr>
          <w:rFonts w:ascii="Times New Roman" w:hAnsi="Times New Roman" w:cs="Times New Roman"/>
          <w:color w:val="auto"/>
          <w:sz w:val="24"/>
          <w:szCs w:val="24"/>
        </w:rPr>
        <w:t>CHAPTER TWO</w:t>
      </w:r>
      <w:bookmarkEnd w:id="82"/>
    </w:p>
    <w:p w14:paraId="3162D97E" w14:textId="24377C72" w:rsidR="00611847" w:rsidRPr="00ED503E" w:rsidRDefault="00BF004A" w:rsidP="00ED503E">
      <w:pPr>
        <w:pStyle w:val="Heading1"/>
        <w:spacing w:line="480" w:lineRule="auto"/>
        <w:jc w:val="center"/>
        <w:rPr>
          <w:rFonts w:ascii="Times New Roman" w:hAnsi="Times New Roman" w:cs="Times New Roman"/>
          <w:color w:val="auto"/>
          <w:sz w:val="24"/>
          <w:szCs w:val="24"/>
        </w:rPr>
      </w:pPr>
      <w:bookmarkStart w:id="83" w:name="_Toc54316084"/>
      <w:r w:rsidRPr="00ED503E">
        <w:rPr>
          <w:rFonts w:ascii="Times New Roman" w:hAnsi="Times New Roman" w:cs="Times New Roman"/>
          <w:color w:val="auto"/>
          <w:sz w:val="24"/>
          <w:szCs w:val="24"/>
        </w:rPr>
        <w:t>LITERATURE REVIEW</w:t>
      </w:r>
      <w:bookmarkEnd w:id="83"/>
    </w:p>
    <w:p w14:paraId="383E95B5" w14:textId="44494952" w:rsidR="003B3951" w:rsidRPr="00ED503E" w:rsidRDefault="003B3951" w:rsidP="00ED503E">
      <w:pPr>
        <w:pStyle w:val="Heading2"/>
        <w:spacing w:line="480" w:lineRule="auto"/>
        <w:rPr>
          <w:b/>
          <w:color w:val="auto"/>
          <w:szCs w:val="24"/>
        </w:rPr>
      </w:pPr>
      <w:bookmarkStart w:id="84" w:name="_Toc54316085"/>
      <w:r w:rsidRPr="00ED503E">
        <w:rPr>
          <w:b/>
          <w:color w:val="auto"/>
          <w:szCs w:val="24"/>
        </w:rPr>
        <w:t>2.0 Introduction</w:t>
      </w:r>
      <w:bookmarkEnd w:id="84"/>
      <w:r w:rsidRPr="00ED503E">
        <w:rPr>
          <w:b/>
          <w:color w:val="auto"/>
          <w:szCs w:val="24"/>
        </w:rPr>
        <w:t xml:space="preserve"> </w:t>
      </w:r>
    </w:p>
    <w:p w14:paraId="54021FE9" w14:textId="77777777" w:rsidR="00D71106" w:rsidRPr="00ED503E" w:rsidRDefault="008B3AA6" w:rsidP="00ED503E">
      <w:pPr>
        <w:spacing w:line="480" w:lineRule="auto"/>
        <w:jc w:val="both"/>
        <w:rPr>
          <w:rFonts w:ascii="Times New Roman" w:hAnsi="Times New Roman" w:cs="Times New Roman"/>
          <w:b/>
          <w:sz w:val="24"/>
          <w:szCs w:val="24"/>
        </w:rPr>
      </w:pPr>
      <w:r w:rsidRPr="00ED503E">
        <w:rPr>
          <w:rFonts w:ascii="Times New Roman" w:hAnsi="Times New Roman" w:cs="Times New Roman"/>
          <w:sz w:val="24"/>
          <w:szCs w:val="24"/>
        </w:rPr>
        <w:t xml:space="preserve">This chapter presents a review of different studies conducted in the past concerning the different aspects of management information technology most especially in government institutions. The key areas covered in this chapter include; the theoretical review of the study, the different management information technology practices, the general management of different government </w:t>
      </w:r>
      <w:r w:rsidRPr="00ED503E">
        <w:rPr>
          <w:rFonts w:ascii="Times New Roman" w:hAnsi="Times New Roman" w:cs="Times New Roman"/>
          <w:sz w:val="24"/>
          <w:szCs w:val="24"/>
        </w:rPr>
        <w:lastRenderedPageBreak/>
        <w:t xml:space="preserve">systems, the concept of service delivery, the association between management information technology and service delivery in government institutions. </w:t>
      </w:r>
    </w:p>
    <w:p w14:paraId="708F21B5" w14:textId="77777777" w:rsidR="002330E2" w:rsidRPr="00ED503E" w:rsidRDefault="002330E2" w:rsidP="00ED503E">
      <w:pPr>
        <w:spacing w:after="490" w:line="480" w:lineRule="auto"/>
        <w:ind w:right="393"/>
        <w:jc w:val="both"/>
        <w:rPr>
          <w:rFonts w:ascii="Times New Roman" w:hAnsi="Times New Roman" w:cs="Times New Roman"/>
          <w:b/>
          <w:sz w:val="24"/>
          <w:szCs w:val="24"/>
        </w:rPr>
      </w:pPr>
      <w:r w:rsidRPr="00ED503E">
        <w:rPr>
          <w:rFonts w:ascii="Times New Roman" w:hAnsi="Times New Roman" w:cs="Times New Roman"/>
          <w:b/>
          <w:sz w:val="24"/>
          <w:szCs w:val="24"/>
        </w:rPr>
        <w:t xml:space="preserve">2.1 Theoretical review </w:t>
      </w:r>
    </w:p>
    <w:p w14:paraId="3E0D0475" w14:textId="1DA9FC72" w:rsidR="00724603" w:rsidRPr="00ED503E" w:rsidRDefault="00724603" w:rsidP="00ED503E">
      <w:pPr>
        <w:pStyle w:val="Heading3"/>
        <w:spacing w:before="0" w:line="480" w:lineRule="auto"/>
        <w:jc w:val="both"/>
        <w:rPr>
          <w:b/>
          <w:color w:val="auto"/>
        </w:rPr>
      </w:pPr>
      <w:bookmarkStart w:id="85" w:name="_Toc16250365"/>
      <w:bookmarkStart w:id="86" w:name="_Toc24891155"/>
      <w:bookmarkStart w:id="87" w:name="_Toc33121236"/>
      <w:bookmarkStart w:id="88" w:name="_Toc54316086"/>
      <w:r w:rsidRPr="00ED503E">
        <w:rPr>
          <w:b/>
          <w:color w:val="auto"/>
        </w:rPr>
        <w:t>2.1.1 Service quality (SERVQUAL) model</w:t>
      </w:r>
      <w:bookmarkEnd w:id="85"/>
      <w:bookmarkEnd w:id="86"/>
      <w:bookmarkEnd w:id="87"/>
      <w:bookmarkEnd w:id="88"/>
    </w:p>
    <w:p w14:paraId="1470BEF8" w14:textId="77777777" w:rsidR="00724603" w:rsidRPr="00ED503E" w:rsidRDefault="00724603" w:rsidP="00ED503E">
      <w:pPr>
        <w:spacing w:line="60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study was </w:t>
      </w:r>
      <w:r w:rsidR="00F64137" w:rsidRPr="00ED503E">
        <w:rPr>
          <w:rFonts w:ascii="Times New Roman" w:hAnsi="Times New Roman" w:cs="Times New Roman"/>
          <w:sz w:val="24"/>
          <w:szCs w:val="24"/>
        </w:rPr>
        <w:t xml:space="preserve">based on the different aspects of </w:t>
      </w:r>
      <w:r w:rsidRPr="00ED503E">
        <w:rPr>
          <w:rFonts w:ascii="Times New Roman" w:hAnsi="Times New Roman" w:cs="Times New Roman"/>
          <w:sz w:val="24"/>
          <w:szCs w:val="24"/>
        </w:rPr>
        <w:t xml:space="preserve">the service quality (SERVQUAL) model advanced by </w:t>
      </w:r>
      <w:r w:rsidR="00962C93" w:rsidRPr="00ED503E">
        <w:rPr>
          <w:rFonts w:ascii="Times New Roman" w:eastAsia="Times New Roman" w:hAnsi="Times New Roman" w:cs="Times New Roman"/>
          <w:sz w:val="24"/>
          <w:szCs w:val="24"/>
        </w:rPr>
        <w:t xml:space="preserve">Parasuraman, Zeithaml, &amp; Berry (1988), </w:t>
      </w:r>
      <w:r w:rsidRPr="00ED503E">
        <w:rPr>
          <w:rFonts w:ascii="Times New Roman" w:hAnsi="Times New Roman" w:cs="Times New Roman"/>
          <w:sz w:val="24"/>
          <w:szCs w:val="24"/>
        </w:rPr>
        <w:t>which states that service quality has five dimensions namely; reliability, tangibility, responsiveness, empathy and assurance. Reliability looks at performance of a promised service correctly, tangibility of a service looks at assessing the appearance of personnel, physical facilities and tools for provision of a service; responsiveness looks at the willingness to provide services promptly, immediately responding to requests and solving problems, empathy looks at the care and personalized attention the firm provides to its customers while assurance focuses on the knowledge, skills, and courtesy of service providers as well as their level of confidence conveyed while delivering the service</w:t>
      </w:r>
      <w:r w:rsidR="00F64137" w:rsidRPr="00ED503E">
        <w:rPr>
          <w:rFonts w:ascii="Times New Roman" w:hAnsi="Times New Roman" w:cs="Times New Roman"/>
          <w:sz w:val="24"/>
          <w:szCs w:val="24"/>
        </w:rPr>
        <w:t xml:space="preserve"> (</w:t>
      </w:r>
      <w:proofErr w:type="spellStart"/>
      <w:r w:rsidR="00F64137" w:rsidRPr="00ED503E">
        <w:rPr>
          <w:rFonts w:ascii="Times New Roman" w:eastAsia="Times New Roman" w:hAnsi="Times New Roman" w:cs="Times New Roman"/>
          <w:sz w:val="24"/>
          <w:szCs w:val="24"/>
        </w:rPr>
        <w:t>Pakurár</w:t>
      </w:r>
      <w:proofErr w:type="spellEnd"/>
      <w:r w:rsidR="00F64137" w:rsidRPr="00ED503E">
        <w:rPr>
          <w:rFonts w:ascii="Times New Roman" w:eastAsia="Times New Roman" w:hAnsi="Times New Roman" w:cs="Times New Roman"/>
          <w:sz w:val="24"/>
          <w:szCs w:val="24"/>
        </w:rPr>
        <w:t xml:space="preserve"> et al., 2019)</w:t>
      </w:r>
      <w:r w:rsidRPr="00ED503E">
        <w:rPr>
          <w:rFonts w:ascii="Times New Roman" w:hAnsi="Times New Roman" w:cs="Times New Roman"/>
          <w:sz w:val="24"/>
          <w:szCs w:val="24"/>
        </w:rPr>
        <w:t>.</w:t>
      </w:r>
    </w:p>
    <w:p w14:paraId="445AE7FE" w14:textId="77777777" w:rsidR="00724603" w:rsidRPr="00ED503E" w:rsidRDefault="00724603" w:rsidP="00ED503E">
      <w:pPr>
        <w:spacing w:line="600" w:lineRule="auto"/>
        <w:jc w:val="both"/>
        <w:rPr>
          <w:rFonts w:ascii="Times New Roman" w:hAnsi="Times New Roman" w:cs="Times New Roman"/>
          <w:sz w:val="24"/>
          <w:szCs w:val="24"/>
        </w:rPr>
      </w:pPr>
      <w:r w:rsidRPr="00ED503E">
        <w:rPr>
          <w:rFonts w:ascii="Times New Roman" w:hAnsi="Times New Roman" w:cs="Times New Roman"/>
          <w:sz w:val="24"/>
          <w:szCs w:val="24"/>
        </w:rPr>
        <w:t>Service quality then is an estimation of how well services delivered equals customer expectations and that the central objective of focusing on quality is to meet the needs of customers while rem</w:t>
      </w:r>
      <w:r w:rsidR="001C3296" w:rsidRPr="00ED503E">
        <w:rPr>
          <w:rFonts w:ascii="Times New Roman" w:hAnsi="Times New Roman" w:cs="Times New Roman"/>
          <w:sz w:val="24"/>
          <w:szCs w:val="24"/>
        </w:rPr>
        <w:t>aining competitive economically</w:t>
      </w:r>
      <w:r w:rsidRPr="00ED503E">
        <w:rPr>
          <w:rFonts w:ascii="Times New Roman" w:hAnsi="Times New Roman" w:cs="Times New Roman"/>
          <w:sz w:val="24"/>
          <w:szCs w:val="24"/>
        </w:rPr>
        <w:t>.</w:t>
      </w:r>
    </w:p>
    <w:p w14:paraId="6E82C214" w14:textId="77777777" w:rsidR="00724603" w:rsidRPr="00ED503E" w:rsidRDefault="00F64137" w:rsidP="00ED503E">
      <w:pPr>
        <w:spacing w:after="0" w:line="600" w:lineRule="auto"/>
        <w:jc w:val="both"/>
        <w:rPr>
          <w:rFonts w:ascii="Times New Roman" w:hAnsi="Times New Roman" w:cs="Times New Roman"/>
          <w:sz w:val="24"/>
          <w:szCs w:val="24"/>
        </w:rPr>
      </w:pPr>
      <w:proofErr w:type="spellStart"/>
      <w:r w:rsidRPr="00ED503E">
        <w:rPr>
          <w:rFonts w:ascii="Times New Roman" w:eastAsia="Times New Roman" w:hAnsi="Times New Roman" w:cs="Times New Roman"/>
          <w:sz w:val="24"/>
          <w:szCs w:val="24"/>
        </w:rPr>
        <w:t>Chingang</w:t>
      </w:r>
      <w:proofErr w:type="spellEnd"/>
      <w:r w:rsidRPr="00ED503E">
        <w:rPr>
          <w:rFonts w:ascii="Times New Roman" w:eastAsia="Times New Roman" w:hAnsi="Times New Roman" w:cs="Times New Roman"/>
          <w:sz w:val="24"/>
          <w:szCs w:val="24"/>
        </w:rPr>
        <w:t xml:space="preserve"> &amp; </w:t>
      </w:r>
      <w:proofErr w:type="spellStart"/>
      <w:r w:rsidRPr="00ED503E">
        <w:rPr>
          <w:rFonts w:ascii="Times New Roman" w:eastAsia="Times New Roman" w:hAnsi="Times New Roman" w:cs="Times New Roman"/>
          <w:sz w:val="24"/>
          <w:szCs w:val="24"/>
        </w:rPr>
        <w:t>Lukong</w:t>
      </w:r>
      <w:proofErr w:type="spellEnd"/>
      <w:r w:rsidRPr="00ED503E">
        <w:rPr>
          <w:rFonts w:ascii="Times New Roman" w:eastAsia="Times New Roman" w:hAnsi="Times New Roman" w:cs="Times New Roman"/>
          <w:sz w:val="24"/>
          <w:szCs w:val="24"/>
        </w:rPr>
        <w:t xml:space="preserve"> (2010) indicate that </w:t>
      </w:r>
      <w:r w:rsidRPr="00ED503E">
        <w:rPr>
          <w:rFonts w:ascii="Times New Roman" w:hAnsi="Times New Roman" w:cs="Times New Roman"/>
          <w:sz w:val="24"/>
          <w:szCs w:val="24"/>
        </w:rPr>
        <w:t>t</w:t>
      </w:r>
      <w:r w:rsidR="00724603" w:rsidRPr="00ED503E">
        <w:rPr>
          <w:rFonts w:ascii="Times New Roman" w:hAnsi="Times New Roman" w:cs="Times New Roman"/>
          <w:sz w:val="24"/>
          <w:szCs w:val="24"/>
        </w:rPr>
        <w:t xml:space="preserve">he SERVIQUAL model is relevant to the study because it proposes a key dependent variable of the study i.e. service quality. The model suggests the need </w:t>
      </w:r>
      <w:r w:rsidR="00724603" w:rsidRPr="00ED503E">
        <w:rPr>
          <w:rFonts w:ascii="Times New Roman" w:hAnsi="Times New Roman" w:cs="Times New Roman"/>
          <w:sz w:val="24"/>
          <w:szCs w:val="24"/>
        </w:rPr>
        <w:lastRenderedPageBreak/>
        <w:t xml:space="preserve">to evaluate internal and outsourced service quality of partners in form of reliability tangibility, responsiveness, empathy and assurance in offering logistics services to parties in the contract. The </w:t>
      </w:r>
      <w:r w:rsidR="00724603" w:rsidRPr="00ED503E">
        <w:rPr>
          <w:rFonts w:ascii="Times New Roman" w:hAnsi="Times New Roman" w:cs="Times New Roman"/>
          <w:sz w:val="24"/>
          <w:szCs w:val="24"/>
        </w:rPr>
        <w:fldChar w:fldCharType="begin" w:fldLock="1"/>
      </w:r>
      <w:r w:rsidR="00724603" w:rsidRPr="00ED503E">
        <w:rPr>
          <w:rFonts w:ascii="Times New Roman" w:hAnsi="Times New Roman" w:cs="Times New Roman"/>
          <w:sz w:val="24"/>
          <w:szCs w:val="24"/>
        </w:rPr>
        <w:instrText>ADDIN CSL_CITATION {"citationItems":[{"id":"ITEM-1","itemData":{"URL":"https://manchester.rl.talis.com/items/B02011FB-123A-DB50-B4DC-525FC07A8968.html","accessed":{"date-parts":[["2019","5","20"]]},"author":[{"dropping-particle":"","family":"Parasuraman, A., Zeithaml, V.A. and Berry, L.L. (1988), SERVQUAL: A Multiple Item Scale for Measuring Consumer Perceptions of Service Quality, Journal of Retailing, Vol. 64, No. 1","given":"pp.14-40 | The University of Manchester","non-dropping-particle":"","parse-names":false,"suffix":""}],"container-title":" Journal of Retailing, Vol. 64, No. 1,","id":"ITEM-1","issued":{"date-parts":[["1988"]]},"page":"pp.14-40","title":"A Multiple Item Scale for Measuring Consumer Perceptions of Service Quality","type":"webpage"},"uris":["http://www.mendeley.com/documents/?uuid=81fbd607-a801-3664-9095-d666a0747751"]}],"mendeley":{"formattedCitation":"(Parasuraman, A., Zeithaml, V.A. and Berry, L.L. (1988), SERVQUAL: A Multiple Item Scale for Measuring Consumer Perceptions of Service Quality, Journal of Retailing, Vol. 64, No. 1, 1988)","manualFormatting":"Parasuraman et al (1988)","plainTextFormattedCitation":"(Parasuraman, A., Zeithaml, V.A. and Berry, L.L. (1988), SERVQUAL: A Multiple Item Scale for Measuring Consumer Perceptions of Service Quality, Journal of Retailing, Vol. 64, No. 1, 1988)","previouslyFormattedCitation":"(Parasuraman, A., Zeithaml, V.A. and Berry, L.L. (1988), SERVQUAL: A Multiple Item Scale for Measuring Consumer Perceptions of Service Quality, Journal of Retailing, Vol. 64, No. 1, 1988)"},"properties":{"noteIndex":0},"schema":"https://github.com/citation-style-language/schema/raw/master/csl-citation.json"}</w:instrText>
      </w:r>
      <w:r w:rsidR="00724603" w:rsidRPr="00ED503E">
        <w:rPr>
          <w:rFonts w:ascii="Times New Roman" w:hAnsi="Times New Roman" w:cs="Times New Roman"/>
          <w:sz w:val="24"/>
          <w:szCs w:val="24"/>
        </w:rPr>
        <w:fldChar w:fldCharType="separate"/>
      </w:r>
      <w:r w:rsidR="00724603" w:rsidRPr="00ED503E">
        <w:rPr>
          <w:rFonts w:ascii="Times New Roman" w:hAnsi="Times New Roman" w:cs="Times New Roman"/>
          <w:noProof/>
          <w:sz w:val="24"/>
          <w:szCs w:val="24"/>
        </w:rPr>
        <w:t>Parasuraman et al., (1988)</w:t>
      </w:r>
      <w:r w:rsidR="00724603" w:rsidRPr="00ED503E">
        <w:rPr>
          <w:rFonts w:ascii="Times New Roman" w:hAnsi="Times New Roman" w:cs="Times New Roman"/>
          <w:sz w:val="24"/>
          <w:szCs w:val="24"/>
        </w:rPr>
        <w:fldChar w:fldCharType="end"/>
      </w:r>
      <w:r w:rsidR="00724603" w:rsidRPr="00ED503E">
        <w:rPr>
          <w:rFonts w:ascii="Times New Roman" w:hAnsi="Times New Roman" w:cs="Times New Roman"/>
          <w:sz w:val="24"/>
          <w:szCs w:val="24"/>
        </w:rPr>
        <w:t xml:space="preserve"> service quality model therefore suggests the use of the above parameters to assess the influence of various  logistics management aspects on  service quality. For example; </w:t>
      </w:r>
      <w:proofErr w:type="spellStart"/>
      <w:r w:rsidRPr="00ED503E">
        <w:rPr>
          <w:rFonts w:ascii="Times New Roman" w:eastAsia="Times New Roman" w:hAnsi="Times New Roman" w:cs="Times New Roman"/>
          <w:sz w:val="24"/>
          <w:szCs w:val="24"/>
        </w:rPr>
        <w:t>Ghotbabadi</w:t>
      </w:r>
      <w:proofErr w:type="spellEnd"/>
      <w:r w:rsidRPr="00ED503E">
        <w:rPr>
          <w:rFonts w:ascii="Times New Roman" w:eastAsia="Times New Roman" w:hAnsi="Times New Roman" w:cs="Times New Roman"/>
          <w:sz w:val="24"/>
          <w:szCs w:val="24"/>
        </w:rPr>
        <w:t xml:space="preserve">, </w:t>
      </w:r>
      <w:proofErr w:type="spellStart"/>
      <w:r w:rsidRPr="00ED503E">
        <w:rPr>
          <w:rFonts w:ascii="Times New Roman" w:eastAsia="Times New Roman" w:hAnsi="Times New Roman" w:cs="Times New Roman"/>
          <w:sz w:val="24"/>
          <w:szCs w:val="24"/>
        </w:rPr>
        <w:t>Feiz</w:t>
      </w:r>
      <w:proofErr w:type="spellEnd"/>
      <w:r w:rsidR="00962C93" w:rsidRPr="00ED503E">
        <w:rPr>
          <w:rFonts w:ascii="Times New Roman" w:eastAsia="Times New Roman" w:hAnsi="Times New Roman" w:cs="Times New Roman"/>
          <w:sz w:val="24"/>
          <w:szCs w:val="24"/>
        </w:rPr>
        <w:t xml:space="preserve"> &amp; </w:t>
      </w:r>
      <w:proofErr w:type="spellStart"/>
      <w:r w:rsidR="00962C93" w:rsidRPr="00ED503E">
        <w:rPr>
          <w:rFonts w:ascii="Times New Roman" w:eastAsia="Times New Roman" w:hAnsi="Times New Roman" w:cs="Times New Roman"/>
          <w:sz w:val="24"/>
          <w:szCs w:val="24"/>
        </w:rPr>
        <w:t>Baharun</w:t>
      </w:r>
      <w:proofErr w:type="spellEnd"/>
      <w:r w:rsidR="00962C93" w:rsidRPr="00ED503E">
        <w:rPr>
          <w:rFonts w:ascii="Times New Roman" w:eastAsia="Times New Roman" w:hAnsi="Times New Roman" w:cs="Times New Roman"/>
          <w:sz w:val="24"/>
          <w:szCs w:val="24"/>
        </w:rPr>
        <w:t xml:space="preserve"> </w:t>
      </w:r>
      <w:r w:rsidRPr="00ED503E">
        <w:rPr>
          <w:rFonts w:ascii="Times New Roman" w:eastAsia="Times New Roman" w:hAnsi="Times New Roman" w:cs="Times New Roman"/>
          <w:sz w:val="24"/>
          <w:szCs w:val="24"/>
        </w:rPr>
        <w:t>(2015) established</w:t>
      </w:r>
      <w:r w:rsidR="00724603" w:rsidRPr="00ED503E">
        <w:rPr>
          <w:rFonts w:ascii="Times New Roman" w:hAnsi="Times New Roman" w:cs="Times New Roman"/>
          <w:sz w:val="24"/>
          <w:szCs w:val="24"/>
        </w:rPr>
        <w:t xml:space="preserve"> that there is a link between the Model’s dimension of “responsiveness” to the delivery of the right amount of a product, at the right place and time, in the right condition with the right information. </w:t>
      </w:r>
    </w:p>
    <w:p w14:paraId="295C6C0F" w14:textId="15D5E5DF" w:rsidR="00724603" w:rsidRPr="00ED503E" w:rsidRDefault="001C3296" w:rsidP="00ED503E">
      <w:pPr>
        <w:spacing w:after="0" w:line="60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Service quality government institutions </w:t>
      </w:r>
      <w:r w:rsidR="00724603" w:rsidRPr="00ED503E">
        <w:rPr>
          <w:rFonts w:ascii="Times New Roman" w:hAnsi="Times New Roman" w:cs="Times New Roman"/>
          <w:sz w:val="24"/>
          <w:szCs w:val="24"/>
        </w:rPr>
        <w:t xml:space="preserve">is associated with the effectiveness of the </w:t>
      </w:r>
      <w:r w:rsidRPr="00ED503E">
        <w:rPr>
          <w:rFonts w:ascii="Times New Roman" w:hAnsi="Times New Roman" w:cs="Times New Roman"/>
          <w:sz w:val="24"/>
          <w:szCs w:val="24"/>
        </w:rPr>
        <w:t xml:space="preserve">management information technologies </w:t>
      </w:r>
      <w:r w:rsidR="00724603" w:rsidRPr="00ED503E">
        <w:rPr>
          <w:rFonts w:ascii="Times New Roman" w:hAnsi="Times New Roman" w:cs="Times New Roman"/>
          <w:sz w:val="24"/>
          <w:szCs w:val="24"/>
        </w:rPr>
        <w:t>which involves</w:t>
      </w:r>
      <w:r w:rsidRPr="00ED503E">
        <w:rPr>
          <w:rFonts w:ascii="Times New Roman" w:hAnsi="Times New Roman" w:cs="Times New Roman"/>
          <w:sz w:val="24"/>
          <w:szCs w:val="24"/>
        </w:rPr>
        <w:t xml:space="preserve"> IT infrastructure management, procedural systems, IT support systems</w:t>
      </w:r>
      <w:r w:rsidR="00724603" w:rsidRPr="00ED503E">
        <w:rPr>
          <w:rFonts w:ascii="Times New Roman" w:hAnsi="Times New Roman" w:cs="Times New Roman"/>
          <w:sz w:val="24"/>
          <w:szCs w:val="24"/>
        </w:rPr>
        <w:t>,</w:t>
      </w:r>
      <w:r w:rsidRPr="00ED503E">
        <w:rPr>
          <w:rFonts w:ascii="Times New Roman" w:hAnsi="Times New Roman" w:cs="Times New Roman"/>
          <w:sz w:val="24"/>
          <w:szCs w:val="24"/>
        </w:rPr>
        <w:t xml:space="preserve"> qualities </w:t>
      </w:r>
      <w:r w:rsidR="00B13A8A" w:rsidRPr="00ED503E">
        <w:rPr>
          <w:rFonts w:ascii="Times New Roman" w:hAnsi="Times New Roman" w:cs="Times New Roman"/>
          <w:sz w:val="24"/>
          <w:szCs w:val="24"/>
        </w:rPr>
        <w:t>management and</w:t>
      </w:r>
      <w:r w:rsidRPr="00ED503E">
        <w:rPr>
          <w:rFonts w:ascii="Times New Roman" w:hAnsi="Times New Roman" w:cs="Times New Roman"/>
          <w:sz w:val="24"/>
          <w:szCs w:val="24"/>
        </w:rPr>
        <w:t xml:space="preserve"> informational data. For </w:t>
      </w:r>
      <w:r w:rsidR="00B13A8A" w:rsidRPr="00ED503E">
        <w:rPr>
          <w:rFonts w:ascii="Times New Roman" w:hAnsi="Times New Roman" w:cs="Times New Roman"/>
          <w:sz w:val="24"/>
          <w:szCs w:val="24"/>
        </w:rPr>
        <w:t>example,</w:t>
      </w:r>
      <w:r w:rsidRPr="00ED503E">
        <w:rPr>
          <w:rFonts w:ascii="Times New Roman" w:hAnsi="Times New Roman" w:cs="Times New Roman"/>
          <w:sz w:val="24"/>
          <w:szCs w:val="24"/>
        </w:rPr>
        <w:t xml:space="preserve"> the nature of the IT infrastructure management </w:t>
      </w:r>
      <w:r w:rsidR="00724603" w:rsidRPr="00ED503E">
        <w:rPr>
          <w:rFonts w:ascii="Times New Roman" w:hAnsi="Times New Roman" w:cs="Times New Roman"/>
          <w:sz w:val="24"/>
          <w:szCs w:val="24"/>
        </w:rPr>
        <w:t xml:space="preserve">greatly influences the robustness of the </w:t>
      </w:r>
      <w:r w:rsidR="00A57F3E" w:rsidRPr="00ED503E">
        <w:rPr>
          <w:rFonts w:ascii="Times New Roman" w:hAnsi="Times New Roman" w:cs="Times New Roman"/>
          <w:sz w:val="24"/>
          <w:szCs w:val="24"/>
        </w:rPr>
        <w:t>equitable, timely and reliable delivery of services to the general public</w:t>
      </w:r>
      <w:r w:rsidR="00724603" w:rsidRPr="00ED503E">
        <w:rPr>
          <w:rFonts w:ascii="Times New Roman" w:hAnsi="Times New Roman" w:cs="Times New Roman"/>
          <w:sz w:val="24"/>
          <w:szCs w:val="24"/>
        </w:rPr>
        <w:t xml:space="preserve">. This the same case for </w:t>
      </w:r>
      <w:r w:rsidR="00A57F3E" w:rsidRPr="00ED503E">
        <w:rPr>
          <w:rFonts w:ascii="Times New Roman" w:hAnsi="Times New Roman" w:cs="Times New Roman"/>
          <w:sz w:val="24"/>
          <w:szCs w:val="24"/>
        </w:rPr>
        <w:t xml:space="preserve">IT support </w:t>
      </w:r>
      <w:r w:rsidR="00724603" w:rsidRPr="00ED503E">
        <w:rPr>
          <w:rFonts w:ascii="Times New Roman" w:hAnsi="Times New Roman" w:cs="Times New Roman"/>
          <w:sz w:val="24"/>
          <w:szCs w:val="24"/>
        </w:rPr>
        <w:t>systems and information</w:t>
      </w:r>
      <w:r w:rsidR="00A57F3E" w:rsidRPr="00ED503E">
        <w:rPr>
          <w:rFonts w:ascii="Times New Roman" w:hAnsi="Times New Roman" w:cs="Times New Roman"/>
          <w:sz w:val="24"/>
          <w:szCs w:val="24"/>
        </w:rPr>
        <w:t xml:space="preserve">al data </w:t>
      </w:r>
      <w:r w:rsidR="00724603" w:rsidRPr="00ED503E">
        <w:rPr>
          <w:rFonts w:ascii="Times New Roman" w:hAnsi="Times New Roman" w:cs="Times New Roman"/>
          <w:sz w:val="24"/>
          <w:szCs w:val="24"/>
        </w:rPr>
        <w:t xml:space="preserve">in </w:t>
      </w:r>
      <w:r w:rsidR="00A57F3E" w:rsidRPr="00ED503E">
        <w:rPr>
          <w:rFonts w:ascii="Times New Roman" w:hAnsi="Times New Roman" w:cs="Times New Roman"/>
          <w:sz w:val="24"/>
          <w:szCs w:val="24"/>
        </w:rPr>
        <w:t xml:space="preserve">government institutions </w:t>
      </w:r>
      <w:r w:rsidR="00724603" w:rsidRPr="00ED503E">
        <w:rPr>
          <w:rFonts w:ascii="Times New Roman" w:hAnsi="Times New Roman" w:cs="Times New Roman"/>
          <w:sz w:val="24"/>
          <w:szCs w:val="24"/>
        </w:rPr>
        <w:t>where by their level of robustness helps in influencing service quality as explained in the subsequent sections</w:t>
      </w:r>
      <w:r w:rsidR="00962C93" w:rsidRPr="00ED503E">
        <w:rPr>
          <w:rFonts w:ascii="Times New Roman" w:hAnsi="Times New Roman" w:cs="Times New Roman"/>
          <w:sz w:val="24"/>
          <w:szCs w:val="24"/>
        </w:rPr>
        <w:t xml:space="preserve"> (</w:t>
      </w:r>
      <w:proofErr w:type="spellStart"/>
      <w:r w:rsidR="00962C93" w:rsidRPr="00ED503E">
        <w:rPr>
          <w:rFonts w:ascii="Times New Roman" w:eastAsia="Times New Roman" w:hAnsi="Times New Roman" w:cs="Times New Roman"/>
          <w:sz w:val="24"/>
          <w:szCs w:val="24"/>
        </w:rPr>
        <w:t>Ghotbabadi</w:t>
      </w:r>
      <w:proofErr w:type="spellEnd"/>
      <w:r w:rsidR="00962C93" w:rsidRPr="00ED503E">
        <w:rPr>
          <w:rFonts w:ascii="Times New Roman" w:eastAsia="Times New Roman" w:hAnsi="Times New Roman" w:cs="Times New Roman"/>
          <w:sz w:val="24"/>
          <w:szCs w:val="24"/>
        </w:rPr>
        <w:t xml:space="preserve">, </w:t>
      </w:r>
      <w:proofErr w:type="spellStart"/>
      <w:r w:rsidR="00962C93" w:rsidRPr="00ED503E">
        <w:rPr>
          <w:rFonts w:ascii="Times New Roman" w:eastAsia="Times New Roman" w:hAnsi="Times New Roman" w:cs="Times New Roman"/>
          <w:sz w:val="24"/>
          <w:szCs w:val="24"/>
        </w:rPr>
        <w:t>Feiz</w:t>
      </w:r>
      <w:proofErr w:type="spellEnd"/>
      <w:r w:rsidR="00962C93" w:rsidRPr="00ED503E">
        <w:rPr>
          <w:rFonts w:ascii="Times New Roman" w:eastAsia="Times New Roman" w:hAnsi="Times New Roman" w:cs="Times New Roman"/>
          <w:sz w:val="24"/>
          <w:szCs w:val="24"/>
        </w:rPr>
        <w:t xml:space="preserve">, &amp; </w:t>
      </w:r>
      <w:proofErr w:type="spellStart"/>
      <w:r w:rsidR="00962C93" w:rsidRPr="00ED503E">
        <w:rPr>
          <w:rFonts w:ascii="Times New Roman" w:eastAsia="Times New Roman" w:hAnsi="Times New Roman" w:cs="Times New Roman"/>
          <w:sz w:val="24"/>
          <w:szCs w:val="24"/>
        </w:rPr>
        <w:t>Baharun</w:t>
      </w:r>
      <w:proofErr w:type="spellEnd"/>
      <w:r w:rsidR="00962C93" w:rsidRPr="00ED503E">
        <w:rPr>
          <w:rFonts w:ascii="Times New Roman" w:eastAsia="Times New Roman" w:hAnsi="Times New Roman" w:cs="Times New Roman"/>
          <w:sz w:val="24"/>
          <w:szCs w:val="24"/>
        </w:rPr>
        <w:t>, 2015).</w:t>
      </w:r>
    </w:p>
    <w:p w14:paraId="536D46A6" w14:textId="2CBFAA79" w:rsidR="002330E2" w:rsidRPr="00ED503E" w:rsidRDefault="002330E2" w:rsidP="00ED503E">
      <w:pPr>
        <w:pStyle w:val="Heading2"/>
        <w:spacing w:line="480" w:lineRule="auto"/>
        <w:rPr>
          <w:b/>
          <w:color w:val="auto"/>
          <w:szCs w:val="24"/>
        </w:rPr>
      </w:pPr>
      <w:bookmarkStart w:id="89" w:name="_Toc54316087"/>
      <w:r w:rsidRPr="00ED503E">
        <w:rPr>
          <w:b/>
          <w:color w:val="auto"/>
          <w:szCs w:val="24"/>
        </w:rPr>
        <w:t>2.2 Empirical review</w:t>
      </w:r>
      <w:bookmarkEnd w:id="89"/>
      <w:r w:rsidRPr="00ED503E">
        <w:rPr>
          <w:b/>
          <w:color w:val="auto"/>
          <w:szCs w:val="24"/>
        </w:rPr>
        <w:t xml:space="preserve"> </w:t>
      </w:r>
    </w:p>
    <w:p w14:paraId="223C2AB2" w14:textId="77777777" w:rsidR="00E60FCC" w:rsidRPr="00ED503E" w:rsidRDefault="002330E2" w:rsidP="00ED503E">
      <w:pPr>
        <w:spacing w:after="294"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2.2 </w:t>
      </w:r>
      <w:r w:rsidR="00B12074" w:rsidRPr="00ED503E">
        <w:rPr>
          <w:rFonts w:ascii="Times New Roman" w:hAnsi="Times New Roman" w:cs="Times New Roman"/>
          <w:b/>
          <w:sz w:val="24"/>
          <w:szCs w:val="24"/>
        </w:rPr>
        <w:t xml:space="preserve">Management </w:t>
      </w:r>
      <w:r w:rsidRPr="00ED503E">
        <w:rPr>
          <w:rFonts w:ascii="Times New Roman" w:hAnsi="Times New Roman" w:cs="Times New Roman"/>
          <w:b/>
          <w:sz w:val="24"/>
          <w:szCs w:val="24"/>
        </w:rPr>
        <w:t xml:space="preserve">Information </w:t>
      </w:r>
      <w:r w:rsidR="00B12074" w:rsidRPr="00ED503E">
        <w:rPr>
          <w:rFonts w:ascii="Times New Roman" w:hAnsi="Times New Roman" w:cs="Times New Roman"/>
          <w:b/>
          <w:sz w:val="24"/>
          <w:szCs w:val="24"/>
        </w:rPr>
        <w:t xml:space="preserve">Technology </w:t>
      </w:r>
      <w:r w:rsidRPr="00ED503E">
        <w:rPr>
          <w:rFonts w:ascii="Times New Roman" w:hAnsi="Times New Roman" w:cs="Times New Roman"/>
          <w:b/>
          <w:sz w:val="24"/>
          <w:szCs w:val="24"/>
        </w:rPr>
        <w:t xml:space="preserve">Practices </w:t>
      </w:r>
    </w:p>
    <w:p w14:paraId="793EA0B7" w14:textId="31F66433" w:rsidR="00B9226F" w:rsidRPr="00ED503E" w:rsidRDefault="002330E2"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Management information technology is comprised of different elements hence requires highly multidisciplinary perspectives. The different aspects of management information technology as </w:t>
      </w:r>
      <w:r w:rsidRPr="00ED503E">
        <w:rPr>
          <w:rFonts w:ascii="Times New Roman" w:hAnsi="Times New Roman" w:cs="Times New Roman"/>
          <w:sz w:val="24"/>
          <w:szCs w:val="24"/>
        </w:rPr>
        <w:lastRenderedPageBreak/>
        <w:t>considered very important concerning the effectiveness of different government institutions in the delivery of public services the citizens</w:t>
      </w:r>
      <w:r w:rsidR="007652EC" w:rsidRPr="00ED503E">
        <w:rPr>
          <w:rFonts w:ascii="Times New Roman" w:hAnsi="Times New Roman" w:cs="Times New Roman"/>
          <w:sz w:val="24"/>
          <w:szCs w:val="24"/>
        </w:rPr>
        <w:t xml:space="preserve"> (</w:t>
      </w:r>
      <w:proofErr w:type="spellStart"/>
      <w:r w:rsidR="007652EC" w:rsidRPr="00ED503E">
        <w:rPr>
          <w:rFonts w:ascii="Times New Roman" w:eastAsia="Times New Roman" w:hAnsi="Times New Roman" w:cs="Times New Roman"/>
          <w:sz w:val="24"/>
          <w:szCs w:val="24"/>
        </w:rPr>
        <w:t>Chiravuri</w:t>
      </w:r>
      <w:proofErr w:type="spellEnd"/>
      <w:r w:rsidR="007652EC" w:rsidRPr="00ED503E">
        <w:rPr>
          <w:rFonts w:ascii="Times New Roman" w:eastAsia="Times New Roman" w:hAnsi="Times New Roman" w:cs="Times New Roman"/>
          <w:sz w:val="24"/>
          <w:szCs w:val="24"/>
        </w:rPr>
        <w:t>, &amp; Abdul, M. (2016, June</w:t>
      </w:r>
      <w:r w:rsidR="00310A82" w:rsidRPr="00ED503E">
        <w:rPr>
          <w:rFonts w:ascii="Times New Roman" w:eastAsia="Times New Roman" w:hAnsi="Times New Roman" w:cs="Times New Roman"/>
          <w:sz w:val="24"/>
          <w:szCs w:val="24"/>
        </w:rPr>
        <w:t>).</w:t>
      </w:r>
      <w:r w:rsidRPr="00ED503E">
        <w:rPr>
          <w:rFonts w:ascii="Times New Roman" w:hAnsi="Times New Roman" w:cs="Times New Roman"/>
          <w:sz w:val="24"/>
          <w:szCs w:val="24"/>
        </w:rPr>
        <w:t xml:space="preserve"> Huge investments in information technology have been observed in most developed countries where government have forced in enhancing the level of technology in the most sensitive institutions as a way of improving on the levels of transparency, accountability, employee performance and quality service delivery most especially through equ</w:t>
      </w:r>
      <w:r w:rsidR="00B9226F" w:rsidRPr="00ED503E">
        <w:rPr>
          <w:rFonts w:ascii="Times New Roman" w:hAnsi="Times New Roman" w:cs="Times New Roman"/>
          <w:sz w:val="24"/>
          <w:szCs w:val="24"/>
        </w:rPr>
        <w:t>itable allocation of resources</w:t>
      </w:r>
      <w:r w:rsidR="00A775B4" w:rsidRPr="00ED503E">
        <w:rPr>
          <w:rFonts w:ascii="Times New Roman" w:hAnsi="Times New Roman" w:cs="Times New Roman"/>
          <w:sz w:val="24"/>
          <w:szCs w:val="24"/>
        </w:rPr>
        <w:t xml:space="preserve"> (</w:t>
      </w:r>
      <w:proofErr w:type="spellStart"/>
      <w:r w:rsidR="00A775B4" w:rsidRPr="00ED503E">
        <w:rPr>
          <w:rFonts w:ascii="Times New Roman" w:eastAsia="Times New Roman" w:hAnsi="Times New Roman" w:cs="Times New Roman"/>
          <w:sz w:val="24"/>
          <w:szCs w:val="24"/>
        </w:rPr>
        <w:t>Ciborra</w:t>
      </w:r>
      <w:proofErr w:type="spellEnd"/>
      <w:r w:rsidR="00A775B4" w:rsidRPr="00ED503E">
        <w:rPr>
          <w:rFonts w:ascii="Times New Roman" w:eastAsia="Times New Roman" w:hAnsi="Times New Roman" w:cs="Times New Roman"/>
          <w:sz w:val="24"/>
          <w:szCs w:val="24"/>
        </w:rPr>
        <w:t>, 2009).</w:t>
      </w:r>
    </w:p>
    <w:p w14:paraId="38177266" w14:textId="3A529447" w:rsidR="00AB3C41" w:rsidRPr="00ED503E" w:rsidRDefault="00B9226F"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Management Information technology aspects are associated with the concept of E-government which is basically an inclusion of different</w:t>
      </w:r>
      <w:r w:rsidR="00AE6BD7" w:rsidRPr="00ED503E">
        <w:rPr>
          <w:rFonts w:ascii="Times New Roman" w:hAnsi="Times New Roman" w:cs="Times New Roman"/>
          <w:sz w:val="24"/>
          <w:szCs w:val="24"/>
        </w:rPr>
        <w:t xml:space="preserve"> applications of</w:t>
      </w:r>
      <w:r w:rsidRPr="00ED503E">
        <w:rPr>
          <w:rFonts w:ascii="Times New Roman" w:hAnsi="Times New Roman" w:cs="Times New Roman"/>
          <w:sz w:val="24"/>
          <w:szCs w:val="24"/>
        </w:rPr>
        <w:t xml:space="preserve"> both</w:t>
      </w:r>
      <w:r w:rsidR="00AE6BD7" w:rsidRPr="00ED503E">
        <w:rPr>
          <w:rFonts w:ascii="Times New Roman" w:hAnsi="Times New Roman" w:cs="Times New Roman"/>
          <w:sz w:val="24"/>
          <w:szCs w:val="24"/>
        </w:rPr>
        <w:t xml:space="preserve"> information and communication technologies that</w:t>
      </w:r>
      <w:r w:rsidRPr="00ED503E">
        <w:rPr>
          <w:rFonts w:ascii="Times New Roman" w:hAnsi="Times New Roman" w:cs="Times New Roman"/>
          <w:sz w:val="24"/>
          <w:szCs w:val="24"/>
        </w:rPr>
        <w:t xml:space="preserve"> focus on enhancing the general level of</w:t>
      </w:r>
      <w:r w:rsidR="00AE6BD7" w:rsidRPr="00ED503E">
        <w:rPr>
          <w:rFonts w:ascii="Times New Roman" w:hAnsi="Times New Roman" w:cs="Times New Roman"/>
          <w:sz w:val="24"/>
          <w:szCs w:val="24"/>
        </w:rPr>
        <w:t xml:space="preserve"> efficiency, effectiveness, transparency and accountability of daily administration of government</w:t>
      </w:r>
      <w:r w:rsidRPr="00ED503E">
        <w:rPr>
          <w:rFonts w:ascii="Times New Roman" w:hAnsi="Times New Roman" w:cs="Times New Roman"/>
          <w:sz w:val="24"/>
          <w:szCs w:val="24"/>
        </w:rPr>
        <w:t xml:space="preserve"> institutions in developed countries such as the UAE</w:t>
      </w:r>
      <w:r w:rsidR="00AE6BD7" w:rsidRPr="00ED503E">
        <w:rPr>
          <w:rFonts w:ascii="Times New Roman" w:hAnsi="Times New Roman" w:cs="Times New Roman"/>
          <w:sz w:val="24"/>
          <w:szCs w:val="24"/>
        </w:rPr>
        <w:t xml:space="preserve">. </w:t>
      </w:r>
      <w:r w:rsidR="007444E2" w:rsidRPr="00ED503E">
        <w:rPr>
          <w:rFonts w:ascii="Times New Roman" w:hAnsi="Times New Roman" w:cs="Times New Roman"/>
          <w:sz w:val="24"/>
          <w:szCs w:val="24"/>
        </w:rPr>
        <w:t xml:space="preserve">According to </w:t>
      </w:r>
      <w:r w:rsidR="007652EC" w:rsidRPr="00ED503E">
        <w:rPr>
          <w:rFonts w:ascii="Times New Roman" w:eastAsia="Times New Roman" w:hAnsi="Times New Roman" w:cs="Times New Roman"/>
          <w:sz w:val="24"/>
          <w:szCs w:val="24"/>
        </w:rPr>
        <w:t>Bhatnagar</w:t>
      </w:r>
      <w:r w:rsidR="00A775B4" w:rsidRPr="00ED503E">
        <w:rPr>
          <w:rFonts w:ascii="Times New Roman" w:eastAsia="Times New Roman" w:hAnsi="Times New Roman" w:cs="Times New Roman"/>
          <w:sz w:val="24"/>
          <w:szCs w:val="24"/>
        </w:rPr>
        <w:t xml:space="preserve"> (2014), </w:t>
      </w:r>
      <w:r w:rsidR="007444E2" w:rsidRPr="00ED503E">
        <w:rPr>
          <w:rFonts w:ascii="Times New Roman" w:hAnsi="Times New Roman" w:cs="Times New Roman"/>
          <w:sz w:val="24"/>
          <w:szCs w:val="24"/>
        </w:rPr>
        <w:t>E</w:t>
      </w:r>
      <w:r w:rsidR="00AE6BD7" w:rsidRPr="00ED503E">
        <w:rPr>
          <w:rFonts w:ascii="Times New Roman" w:hAnsi="Times New Roman" w:cs="Times New Roman"/>
          <w:sz w:val="24"/>
          <w:szCs w:val="24"/>
        </w:rPr>
        <w:t>-Government</w:t>
      </w:r>
      <w:r w:rsidR="007444E2" w:rsidRPr="00ED503E">
        <w:rPr>
          <w:rFonts w:ascii="Times New Roman" w:hAnsi="Times New Roman" w:cs="Times New Roman"/>
          <w:sz w:val="24"/>
          <w:szCs w:val="24"/>
        </w:rPr>
        <w:t xml:space="preserve"> can be defined as general application of different </w:t>
      </w:r>
      <w:r w:rsidR="00AE6BD7" w:rsidRPr="00ED503E">
        <w:rPr>
          <w:rFonts w:ascii="Times New Roman" w:hAnsi="Times New Roman" w:cs="Times New Roman"/>
          <w:sz w:val="24"/>
          <w:szCs w:val="24"/>
        </w:rPr>
        <w:t>Information and Communication Technology (ICT)</w:t>
      </w:r>
      <w:r w:rsidR="007444E2" w:rsidRPr="00ED503E">
        <w:rPr>
          <w:rFonts w:ascii="Times New Roman" w:hAnsi="Times New Roman" w:cs="Times New Roman"/>
          <w:sz w:val="24"/>
          <w:szCs w:val="24"/>
        </w:rPr>
        <w:t xml:space="preserve"> aspects in order to</w:t>
      </w:r>
      <w:r w:rsidR="00AE6BD7" w:rsidRPr="00ED503E">
        <w:rPr>
          <w:rFonts w:ascii="Times New Roman" w:hAnsi="Times New Roman" w:cs="Times New Roman"/>
          <w:sz w:val="24"/>
          <w:szCs w:val="24"/>
        </w:rPr>
        <w:t xml:space="preserve"> transform </w:t>
      </w:r>
      <w:r w:rsidR="007444E2" w:rsidRPr="00ED503E">
        <w:rPr>
          <w:rFonts w:ascii="Times New Roman" w:hAnsi="Times New Roman" w:cs="Times New Roman"/>
          <w:sz w:val="24"/>
          <w:szCs w:val="24"/>
        </w:rPr>
        <w:t xml:space="preserve">the operations of </w:t>
      </w:r>
      <w:r w:rsidR="00AE6BD7" w:rsidRPr="00ED503E">
        <w:rPr>
          <w:rFonts w:ascii="Times New Roman" w:hAnsi="Times New Roman" w:cs="Times New Roman"/>
          <w:sz w:val="24"/>
          <w:szCs w:val="24"/>
        </w:rPr>
        <w:t xml:space="preserve">government </w:t>
      </w:r>
      <w:r w:rsidR="007444E2" w:rsidRPr="00ED503E">
        <w:rPr>
          <w:rFonts w:ascii="Times New Roman" w:hAnsi="Times New Roman" w:cs="Times New Roman"/>
          <w:sz w:val="24"/>
          <w:szCs w:val="24"/>
        </w:rPr>
        <w:t xml:space="preserve">institutions </w:t>
      </w:r>
      <w:r w:rsidR="00AE6BD7" w:rsidRPr="00ED503E">
        <w:rPr>
          <w:rFonts w:ascii="Times New Roman" w:hAnsi="Times New Roman" w:cs="Times New Roman"/>
          <w:sz w:val="24"/>
          <w:szCs w:val="24"/>
        </w:rPr>
        <w:t xml:space="preserve">by </w:t>
      </w:r>
      <w:r w:rsidR="007444E2" w:rsidRPr="00ED503E">
        <w:rPr>
          <w:rFonts w:ascii="Times New Roman" w:hAnsi="Times New Roman" w:cs="Times New Roman"/>
          <w:sz w:val="24"/>
          <w:szCs w:val="24"/>
        </w:rPr>
        <w:t>majorly making these institutions and their services more</w:t>
      </w:r>
      <w:r w:rsidR="00AE6BD7" w:rsidRPr="00ED503E">
        <w:rPr>
          <w:rFonts w:ascii="Times New Roman" w:hAnsi="Times New Roman" w:cs="Times New Roman"/>
          <w:sz w:val="24"/>
          <w:szCs w:val="24"/>
        </w:rPr>
        <w:t xml:space="preserve"> accessible, effective and accountable</w:t>
      </w:r>
      <w:r w:rsidR="007444E2" w:rsidRPr="00ED503E">
        <w:rPr>
          <w:rFonts w:ascii="Times New Roman" w:hAnsi="Times New Roman" w:cs="Times New Roman"/>
          <w:sz w:val="24"/>
          <w:szCs w:val="24"/>
        </w:rPr>
        <w:t xml:space="preserve"> to the general public</w:t>
      </w:r>
      <w:r w:rsidR="00AE6BD7" w:rsidRPr="00ED503E">
        <w:rPr>
          <w:rFonts w:ascii="Times New Roman" w:hAnsi="Times New Roman" w:cs="Times New Roman"/>
          <w:sz w:val="24"/>
          <w:szCs w:val="24"/>
        </w:rPr>
        <w:t xml:space="preserve">. </w:t>
      </w:r>
      <w:r w:rsidR="007444E2" w:rsidRPr="00ED503E">
        <w:rPr>
          <w:rFonts w:ascii="Times New Roman" w:hAnsi="Times New Roman" w:cs="Times New Roman"/>
          <w:sz w:val="24"/>
          <w:szCs w:val="24"/>
        </w:rPr>
        <w:t xml:space="preserve">Reports by the </w:t>
      </w:r>
      <w:r w:rsidR="00AE6BD7" w:rsidRPr="00ED503E">
        <w:rPr>
          <w:rFonts w:ascii="Times New Roman" w:hAnsi="Times New Roman" w:cs="Times New Roman"/>
          <w:sz w:val="24"/>
          <w:szCs w:val="24"/>
        </w:rPr>
        <w:t xml:space="preserve">United Nations </w:t>
      </w:r>
      <w:r w:rsidR="007444E2" w:rsidRPr="00ED503E">
        <w:rPr>
          <w:rFonts w:ascii="Times New Roman" w:hAnsi="Times New Roman" w:cs="Times New Roman"/>
          <w:sz w:val="24"/>
          <w:szCs w:val="24"/>
        </w:rPr>
        <w:t xml:space="preserve">reveal that </w:t>
      </w:r>
      <w:r w:rsidR="00AE6BD7" w:rsidRPr="00ED503E">
        <w:rPr>
          <w:rFonts w:ascii="Times New Roman" w:hAnsi="Times New Roman" w:cs="Times New Roman"/>
          <w:sz w:val="24"/>
          <w:szCs w:val="24"/>
        </w:rPr>
        <w:t xml:space="preserve">e-Government is </w:t>
      </w:r>
      <w:r w:rsidR="007444E2" w:rsidRPr="00ED503E">
        <w:rPr>
          <w:rFonts w:ascii="Times New Roman" w:hAnsi="Times New Roman" w:cs="Times New Roman"/>
          <w:sz w:val="24"/>
          <w:szCs w:val="24"/>
        </w:rPr>
        <w:t xml:space="preserve">basically </w:t>
      </w:r>
      <w:r w:rsidR="00AE6BD7" w:rsidRPr="00ED503E">
        <w:rPr>
          <w:rFonts w:ascii="Times New Roman" w:hAnsi="Times New Roman" w:cs="Times New Roman"/>
          <w:sz w:val="24"/>
          <w:szCs w:val="24"/>
        </w:rPr>
        <w:t xml:space="preserve">a government that </w:t>
      </w:r>
      <w:r w:rsidR="007444E2" w:rsidRPr="00ED503E">
        <w:rPr>
          <w:rFonts w:ascii="Times New Roman" w:hAnsi="Times New Roman" w:cs="Times New Roman"/>
          <w:sz w:val="24"/>
          <w:szCs w:val="24"/>
        </w:rPr>
        <w:t xml:space="preserve">uses different elements of </w:t>
      </w:r>
      <w:r w:rsidR="00AE6BD7" w:rsidRPr="00ED503E">
        <w:rPr>
          <w:rFonts w:ascii="Times New Roman" w:hAnsi="Times New Roman" w:cs="Times New Roman"/>
          <w:sz w:val="24"/>
          <w:szCs w:val="24"/>
        </w:rPr>
        <w:t xml:space="preserve">ICT to transform its </w:t>
      </w:r>
      <w:r w:rsidR="007444E2" w:rsidRPr="00ED503E">
        <w:rPr>
          <w:rFonts w:ascii="Times New Roman" w:hAnsi="Times New Roman" w:cs="Times New Roman"/>
          <w:sz w:val="24"/>
          <w:szCs w:val="24"/>
        </w:rPr>
        <w:t xml:space="preserve">different </w:t>
      </w:r>
      <w:r w:rsidR="00AE6BD7" w:rsidRPr="00ED503E">
        <w:rPr>
          <w:rFonts w:ascii="Times New Roman" w:hAnsi="Times New Roman" w:cs="Times New Roman"/>
          <w:sz w:val="24"/>
          <w:szCs w:val="24"/>
        </w:rPr>
        <w:t>inte</w:t>
      </w:r>
      <w:r w:rsidR="007444E2" w:rsidRPr="00ED503E">
        <w:rPr>
          <w:rFonts w:ascii="Times New Roman" w:hAnsi="Times New Roman" w:cs="Times New Roman"/>
          <w:sz w:val="24"/>
          <w:szCs w:val="24"/>
        </w:rPr>
        <w:t>rnal and external relationships and consequently improve service delivery.</w:t>
      </w:r>
    </w:p>
    <w:p w14:paraId="768C77D6" w14:textId="77777777" w:rsidR="00724603" w:rsidRPr="00ED503E" w:rsidRDefault="007444E2"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management information technology practices in e-governments are majorly grounded on two specific sub-systems that include an internal communication sub-system commonly known as Intra-com and an external communication subsystem also known as </w:t>
      </w:r>
      <w:proofErr w:type="spellStart"/>
      <w:r w:rsidRPr="00ED503E">
        <w:rPr>
          <w:rFonts w:ascii="Times New Roman" w:hAnsi="Times New Roman" w:cs="Times New Roman"/>
          <w:sz w:val="24"/>
          <w:szCs w:val="24"/>
        </w:rPr>
        <w:t>Extracom</w:t>
      </w:r>
      <w:proofErr w:type="spellEnd"/>
      <w:r w:rsidRPr="00ED503E">
        <w:rPr>
          <w:rFonts w:ascii="Times New Roman" w:hAnsi="Times New Roman" w:cs="Times New Roman"/>
          <w:sz w:val="24"/>
          <w:szCs w:val="24"/>
        </w:rPr>
        <w:t>.</w:t>
      </w:r>
      <w:r w:rsidR="00AB3C41" w:rsidRPr="00ED503E">
        <w:rPr>
          <w:rFonts w:ascii="Times New Roman" w:hAnsi="Times New Roman" w:cs="Times New Roman"/>
          <w:sz w:val="24"/>
          <w:szCs w:val="24"/>
        </w:rPr>
        <w:t xml:space="preserve"> Scholars indicate that to obtain the best level of quality service delivery, the two subsystems have to be strongly linked or interconnected. In this case, intra-com applications are efficient in supporting different service production processes also commonly known as Agency to agency-A2A- applications. On </w:t>
      </w:r>
      <w:r w:rsidR="00AB3C41" w:rsidRPr="00ED503E">
        <w:rPr>
          <w:rFonts w:ascii="Times New Roman" w:hAnsi="Times New Roman" w:cs="Times New Roman"/>
          <w:sz w:val="24"/>
          <w:szCs w:val="24"/>
        </w:rPr>
        <w:lastRenderedPageBreak/>
        <w:t>the other hand, Extra-com applications are majorly concerned with boosting different supporting service delivery processes hence are termed as Agency to citizens and businesses applications</w:t>
      </w:r>
      <w:r w:rsidR="007652EC" w:rsidRPr="00ED503E">
        <w:rPr>
          <w:rFonts w:ascii="Times New Roman" w:hAnsi="Times New Roman" w:cs="Times New Roman"/>
          <w:sz w:val="24"/>
          <w:szCs w:val="24"/>
        </w:rPr>
        <w:t xml:space="preserve"> (</w:t>
      </w:r>
      <w:proofErr w:type="spellStart"/>
      <w:r w:rsidR="007652EC" w:rsidRPr="00ED503E">
        <w:rPr>
          <w:rFonts w:ascii="Times New Roman" w:eastAsia="Times New Roman" w:hAnsi="Times New Roman" w:cs="Times New Roman"/>
          <w:sz w:val="24"/>
          <w:szCs w:val="24"/>
        </w:rPr>
        <w:t>Chiravuri</w:t>
      </w:r>
      <w:proofErr w:type="spellEnd"/>
      <w:r w:rsidR="007652EC" w:rsidRPr="00ED503E">
        <w:rPr>
          <w:rFonts w:ascii="Times New Roman" w:eastAsia="Times New Roman" w:hAnsi="Times New Roman" w:cs="Times New Roman"/>
          <w:sz w:val="24"/>
          <w:szCs w:val="24"/>
        </w:rPr>
        <w:t>, &amp; Abdul, 2016, June)</w:t>
      </w:r>
      <w:r w:rsidR="00AB3C41" w:rsidRPr="00ED503E">
        <w:rPr>
          <w:rFonts w:ascii="Times New Roman" w:hAnsi="Times New Roman" w:cs="Times New Roman"/>
          <w:sz w:val="24"/>
          <w:szCs w:val="24"/>
        </w:rPr>
        <w:t>.</w:t>
      </w:r>
    </w:p>
    <w:p w14:paraId="05DE4335" w14:textId="338BEFA0" w:rsidR="00BF004A" w:rsidRPr="00ED503E" w:rsidRDefault="00502CC1" w:rsidP="00ED503E">
      <w:pPr>
        <w:pStyle w:val="Heading2"/>
        <w:spacing w:line="480" w:lineRule="auto"/>
        <w:rPr>
          <w:b/>
          <w:color w:val="auto"/>
          <w:szCs w:val="24"/>
        </w:rPr>
      </w:pPr>
      <w:bookmarkStart w:id="90" w:name="_Toc54316088"/>
      <w:r w:rsidRPr="00ED503E">
        <w:rPr>
          <w:b/>
          <w:color w:val="auto"/>
          <w:szCs w:val="24"/>
        </w:rPr>
        <w:t>2</w:t>
      </w:r>
      <w:r w:rsidR="00BF004A" w:rsidRPr="00ED503E">
        <w:rPr>
          <w:b/>
          <w:color w:val="auto"/>
          <w:szCs w:val="24"/>
        </w:rPr>
        <w:t>.2.1 Infrastructure Management</w:t>
      </w:r>
      <w:bookmarkEnd w:id="90"/>
      <w:r w:rsidR="00BF004A" w:rsidRPr="00ED503E">
        <w:rPr>
          <w:b/>
          <w:color w:val="auto"/>
          <w:szCs w:val="24"/>
        </w:rPr>
        <w:t xml:space="preserve"> </w:t>
      </w:r>
    </w:p>
    <w:p w14:paraId="3AC50279" w14:textId="77777777" w:rsidR="00416565" w:rsidRPr="00ED503E" w:rsidRDefault="00502CC1" w:rsidP="00ED503E">
      <w:pPr>
        <w:spacing w:after="294" w:line="480" w:lineRule="auto"/>
        <w:ind w:left="-5" w:hanging="10"/>
        <w:jc w:val="both"/>
        <w:rPr>
          <w:rFonts w:ascii="Times New Roman" w:hAnsi="Times New Roman" w:cs="Times New Roman"/>
          <w:sz w:val="24"/>
          <w:szCs w:val="24"/>
        </w:rPr>
      </w:pPr>
      <w:r w:rsidRPr="00ED503E">
        <w:rPr>
          <w:rFonts w:ascii="Times New Roman" w:hAnsi="Times New Roman" w:cs="Times New Roman"/>
          <w:sz w:val="24"/>
          <w:szCs w:val="24"/>
        </w:rPr>
        <w:t>Infrastructure of any public institution is key towards the efficiency of information systems of that particular organization or public institution. Studies indicate that for most people working in the different institutions associated with the physical infrastructure of an organization, the most ideal place to store essential or sensitive information is the organization’s network. Research indicates that it is always important to put into consideration the different aspects of both security and accessibility when making data placement decisions. The general integration of databases of different public institutions helps to increase or improve the usability of data across multiple databases. The other aspect of infrastructure management is the data warehousing systems which has continuously provided different powerful tools for comprehensively understanding data trends majorly through enabling multi-dimensional analysis of data collected from different operational databases in a public institution</w:t>
      </w:r>
      <w:r w:rsidR="00B812DC" w:rsidRPr="00ED503E">
        <w:rPr>
          <w:rFonts w:ascii="Times New Roman" w:hAnsi="Times New Roman" w:cs="Times New Roman"/>
          <w:sz w:val="24"/>
          <w:szCs w:val="24"/>
        </w:rPr>
        <w:t xml:space="preserve"> (</w:t>
      </w:r>
      <w:r w:rsidR="00B812DC" w:rsidRPr="00ED503E">
        <w:rPr>
          <w:rFonts w:ascii="Times New Roman" w:eastAsia="Times New Roman" w:hAnsi="Times New Roman" w:cs="Times New Roman"/>
          <w:sz w:val="24"/>
          <w:szCs w:val="24"/>
        </w:rPr>
        <w:t>Liang &amp; Ye, 2010).</w:t>
      </w:r>
      <w:r w:rsidR="003B3951" w:rsidRPr="00ED503E">
        <w:rPr>
          <w:rFonts w:ascii="Times New Roman" w:hAnsi="Times New Roman" w:cs="Times New Roman"/>
          <w:sz w:val="24"/>
          <w:szCs w:val="24"/>
        </w:rPr>
        <w:t xml:space="preserve"> </w:t>
      </w:r>
    </w:p>
    <w:p w14:paraId="32FCBAF8" w14:textId="77777777" w:rsidR="00491FD4" w:rsidRPr="00ED503E" w:rsidRDefault="003B3951" w:rsidP="00ED503E">
      <w:pPr>
        <w:spacing w:after="294" w:line="480" w:lineRule="auto"/>
        <w:ind w:left="-5" w:hanging="10"/>
        <w:jc w:val="both"/>
        <w:rPr>
          <w:rFonts w:ascii="Times New Roman" w:hAnsi="Times New Roman" w:cs="Times New Roman"/>
          <w:b/>
          <w:sz w:val="24"/>
          <w:szCs w:val="24"/>
        </w:rPr>
      </w:pPr>
      <w:r w:rsidRPr="00ED503E">
        <w:rPr>
          <w:rFonts w:ascii="Times New Roman" w:hAnsi="Times New Roman" w:cs="Times New Roman"/>
          <w:sz w:val="24"/>
          <w:szCs w:val="24"/>
        </w:rPr>
        <w:t xml:space="preserve">A study conducted by </w:t>
      </w:r>
      <w:proofErr w:type="spellStart"/>
      <w:r w:rsidR="007652EC" w:rsidRPr="00ED503E">
        <w:rPr>
          <w:rFonts w:ascii="Times New Roman" w:eastAsia="Times New Roman" w:hAnsi="Times New Roman" w:cs="Times New Roman"/>
          <w:sz w:val="24"/>
          <w:szCs w:val="24"/>
        </w:rPr>
        <w:t>Henness</w:t>
      </w:r>
      <w:proofErr w:type="spellEnd"/>
      <w:r w:rsidR="007652EC" w:rsidRPr="00ED503E">
        <w:rPr>
          <w:rFonts w:ascii="Times New Roman" w:eastAsia="Times New Roman" w:hAnsi="Times New Roman" w:cs="Times New Roman"/>
          <w:sz w:val="24"/>
          <w:szCs w:val="24"/>
        </w:rPr>
        <w:t xml:space="preserve"> et al. </w:t>
      </w:r>
      <w:r w:rsidR="007652EC" w:rsidRPr="00ED503E">
        <w:rPr>
          <w:rFonts w:ascii="Times New Roman" w:hAnsi="Times New Roman" w:cs="Times New Roman"/>
          <w:sz w:val="24"/>
          <w:szCs w:val="24"/>
        </w:rPr>
        <w:t>(2010</w:t>
      </w:r>
      <w:r w:rsidRPr="00ED503E">
        <w:rPr>
          <w:rFonts w:ascii="Times New Roman" w:hAnsi="Times New Roman" w:cs="Times New Roman"/>
          <w:sz w:val="24"/>
          <w:szCs w:val="24"/>
        </w:rPr>
        <w:t>) revealed that most public institutions across the world are increasingly focusing in the provision of a common network computing and information infrastructure that is readily accessible by the general public. This to a greater extent helps in collectively addressing the most pressing challenges of the information systems at a wider</w:t>
      </w:r>
      <w:r w:rsidR="00491FD4" w:rsidRPr="00ED503E">
        <w:rPr>
          <w:rFonts w:ascii="Times New Roman" w:hAnsi="Times New Roman" w:cs="Times New Roman"/>
          <w:sz w:val="24"/>
          <w:szCs w:val="24"/>
        </w:rPr>
        <w:t xml:space="preserve"> scale. Most organizations and public institutions that have in the past been fond of opening up their operations to the entire external world through different IS-enabled concepts like virtual enterprise, are now associated a worldwide form of momentum</w:t>
      </w:r>
      <w:r w:rsidR="007652EC" w:rsidRPr="00ED503E">
        <w:rPr>
          <w:rFonts w:ascii="Times New Roman" w:hAnsi="Times New Roman" w:cs="Times New Roman"/>
          <w:sz w:val="24"/>
          <w:szCs w:val="24"/>
        </w:rPr>
        <w:t xml:space="preserve"> (Kim, &amp; Kim, 2020).</w:t>
      </w:r>
      <w:r w:rsidR="00491FD4" w:rsidRPr="00ED503E">
        <w:rPr>
          <w:rFonts w:ascii="Times New Roman" w:hAnsi="Times New Roman" w:cs="Times New Roman"/>
          <w:sz w:val="24"/>
          <w:szCs w:val="24"/>
        </w:rPr>
        <w:t xml:space="preserve"> </w:t>
      </w:r>
    </w:p>
    <w:p w14:paraId="249D7BDC" w14:textId="2D419184" w:rsidR="00BF004A" w:rsidRPr="00ED503E" w:rsidRDefault="00BF004A" w:rsidP="00ED503E">
      <w:pPr>
        <w:pStyle w:val="Heading2"/>
        <w:spacing w:line="480" w:lineRule="auto"/>
        <w:rPr>
          <w:b/>
          <w:color w:val="auto"/>
          <w:szCs w:val="24"/>
        </w:rPr>
      </w:pPr>
      <w:bookmarkStart w:id="91" w:name="_Toc54316089"/>
      <w:r w:rsidRPr="00ED503E">
        <w:rPr>
          <w:b/>
          <w:color w:val="auto"/>
          <w:szCs w:val="24"/>
        </w:rPr>
        <w:lastRenderedPageBreak/>
        <w:t>2.2.2 Procedural systems</w:t>
      </w:r>
      <w:bookmarkEnd w:id="91"/>
    </w:p>
    <w:p w14:paraId="48A57080" w14:textId="0D0F42C2" w:rsidR="00B812DC" w:rsidRDefault="00B812DC" w:rsidP="00ED503E">
      <w:pPr>
        <w:spacing w:line="480" w:lineRule="auto"/>
        <w:ind w:right="393"/>
        <w:jc w:val="both"/>
        <w:rPr>
          <w:rFonts w:ascii="Times New Roman" w:hAnsi="Times New Roman" w:cs="Times New Roman"/>
          <w:sz w:val="24"/>
          <w:szCs w:val="24"/>
        </w:rPr>
      </w:pPr>
      <w:r w:rsidRPr="00ED503E">
        <w:rPr>
          <w:rFonts w:ascii="Times New Roman" w:eastAsia="Times New Roman" w:hAnsi="Times New Roman" w:cs="Times New Roman"/>
          <w:sz w:val="24"/>
          <w:szCs w:val="24"/>
        </w:rPr>
        <w:t xml:space="preserve">Li &amp; Shang (2020) </w:t>
      </w:r>
      <w:r w:rsidRPr="00ED503E">
        <w:rPr>
          <w:rFonts w:ascii="Times New Roman" w:hAnsi="Times New Roman" w:cs="Times New Roman"/>
          <w:sz w:val="24"/>
          <w:szCs w:val="24"/>
        </w:rPr>
        <w:t xml:space="preserve">indicate </w:t>
      </w:r>
      <w:r w:rsidR="00491FD4" w:rsidRPr="00ED503E">
        <w:rPr>
          <w:rFonts w:ascii="Times New Roman" w:hAnsi="Times New Roman" w:cs="Times New Roman"/>
          <w:sz w:val="24"/>
          <w:szCs w:val="24"/>
        </w:rPr>
        <w:t>that systems development is one of the most core element in management information technology since it forms basis for the different operations executed by the different information technologies. Systems development is a core element of the most information systems curricula hence it is always advised to accord a lot of time to the different aspects of procedural systems towards enhancing the effectiveness or robustness of information systems in any public institution.</w:t>
      </w:r>
      <w:r w:rsidR="00EA440D" w:rsidRPr="00ED503E">
        <w:rPr>
          <w:rFonts w:ascii="Times New Roman" w:hAnsi="Times New Roman" w:cs="Times New Roman"/>
          <w:sz w:val="24"/>
          <w:szCs w:val="24"/>
        </w:rPr>
        <w:t xml:space="preserve"> The entire process of developing a robust information system or infrastructure is normally broken into different independent and well-defined systematic processes. These </w:t>
      </w:r>
      <w:r w:rsidR="00AF45F0" w:rsidRPr="00ED503E">
        <w:rPr>
          <w:rFonts w:ascii="Times New Roman" w:hAnsi="Times New Roman" w:cs="Times New Roman"/>
          <w:sz w:val="24"/>
          <w:szCs w:val="24"/>
        </w:rPr>
        <w:t>cut across</w:t>
      </w:r>
      <w:r w:rsidR="00EA440D" w:rsidRPr="00ED503E">
        <w:rPr>
          <w:rFonts w:ascii="Times New Roman" w:hAnsi="Times New Roman" w:cs="Times New Roman"/>
          <w:sz w:val="24"/>
          <w:szCs w:val="24"/>
        </w:rPr>
        <w:t xml:space="preserve"> proper planning, requirements elicitation, analysis, the specification processes, design, general implementation, operations and support, maintenance and evolution</w:t>
      </w:r>
      <w:r w:rsidRPr="00ED503E">
        <w:rPr>
          <w:rFonts w:ascii="Times New Roman" w:hAnsi="Times New Roman" w:cs="Times New Roman"/>
          <w:sz w:val="24"/>
          <w:szCs w:val="24"/>
        </w:rPr>
        <w:t xml:space="preserve"> (</w:t>
      </w:r>
      <w:r w:rsidRPr="00ED503E">
        <w:rPr>
          <w:rFonts w:ascii="Times New Roman" w:eastAsia="Times New Roman" w:hAnsi="Times New Roman" w:cs="Times New Roman"/>
          <w:sz w:val="24"/>
          <w:szCs w:val="24"/>
        </w:rPr>
        <w:t>Li &amp; Shang, 2020)</w:t>
      </w:r>
      <w:r w:rsidR="00EA440D" w:rsidRPr="00ED503E">
        <w:rPr>
          <w:rFonts w:ascii="Times New Roman" w:hAnsi="Times New Roman" w:cs="Times New Roman"/>
          <w:sz w:val="24"/>
          <w:szCs w:val="24"/>
        </w:rPr>
        <w:t xml:space="preserve">. </w:t>
      </w:r>
    </w:p>
    <w:p w14:paraId="1A579FC9" w14:textId="18112C0E" w:rsidR="00AF45F0" w:rsidRPr="00B47EBE" w:rsidRDefault="00AF45F0" w:rsidP="00ED503E">
      <w:pPr>
        <w:spacing w:line="480" w:lineRule="auto"/>
        <w:ind w:right="393"/>
        <w:jc w:val="both"/>
        <w:rPr>
          <w:rFonts w:ascii="Times New Roman" w:hAnsi="Times New Roman" w:cs="Times New Roman"/>
          <w:b/>
          <w:bCs/>
          <w:sz w:val="24"/>
          <w:szCs w:val="24"/>
        </w:rPr>
      </w:pPr>
      <w:commentRangeStart w:id="92"/>
      <w:r w:rsidRPr="00B47EBE">
        <w:rPr>
          <w:rFonts w:ascii="Times New Roman" w:hAnsi="Times New Roman" w:cs="Times New Roman"/>
          <w:b/>
          <w:bCs/>
          <w:sz w:val="24"/>
          <w:szCs w:val="24"/>
        </w:rPr>
        <w:t>The relationship between the different independent variables (IT infrastructure management, IT support systems, and Informational products) and the dependent variable (Quality Service delivery) (p&lt;0.001) is vital. The ANOVA results indicated that respondents had varying opinions about informational products and relatively similar information about quality service delivery in government institutions. The regression results showed that the three study variables could only predict a 34.1% change in quality service delivery in the different government institutions in UAE. Among the different predictors of service quality, control (Beta = .351, p &lt; .01) was a better predictor.</w:t>
      </w:r>
      <w:commentRangeEnd w:id="92"/>
      <w:r w:rsidR="006C7970">
        <w:rPr>
          <w:rStyle w:val="CommentReference"/>
          <w:rFonts w:ascii="Calibri" w:eastAsia="Times New Roman" w:hAnsi="Calibri" w:cs="Times New Roman"/>
          <w:lang w:val="x-none" w:eastAsia="x-none"/>
        </w:rPr>
        <w:commentReference w:id="92"/>
      </w:r>
    </w:p>
    <w:p w14:paraId="0DD9C694" w14:textId="77777777" w:rsidR="00416565" w:rsidRPr="00ED503E" w:rsidRDefault="00EA440D"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The other processes associated with procedural system are the verification and validation processes which are associated with different activities such as testing and these need to be carried out in parallel with the main production processes.</w:t>
      </w:r>
      <w:r w:rsidR="00832BCA" w:rsidRPr="00ED503E">
        <w:rPr>
          <w:rFonts w:ascii="Times New Roman" w:hAnsi="Times New Roman" w:cs="Times New Roman"/>
          <w:sz w:val="24"/>
          <w:szCs w:val="24"/>
        </w:rPr>
        <w:t xml:space="preserve"> Most of the different lifestyle </w:t>
      </w:r>
      <w:r w:rsidR="00832BCA" w:rsidRPr="00ED503E">
        <w:rPr>
          <w:rFonts w:ascii="Times New Roman" w:hAnsi="Times New Roman" w:cs="Times New Roman"/>
          <w:sz w:val="24"/>
          <w:szCs w:val="24"/>
        </w:rPr>
        <w:lastRenderedPageBreak/>
        <w:t xml:space="preserve">activities are much associated with active participation from the different stakeholders in the public institutions where the management information systems ate implemented for use in enhancing service delivery. For example </w:t>
      </w:r>
      <w:r w:rsidR="00B812DC" w:rsidRPr="00ED503E">
        <w:rPr>
          <w:rFonts w:ascii="Times New Roman" w:eastAsia="Times New Roman" w:hAnsi="Times New Roman" w:cs="Times New Roman"/>
          <w:sz w:val="24"/>
          <w:szCs w:val="24"/>
        </w:rPr>
        <w:t xml:space="preserve">Sharma, Bao, &amp; Peng (2014) </w:t>
      </w:r>
      <w:r w:rsidR="00B812DC" w:rsidRPr="00ED503E">
        <w:rPr>
          <w:rFonts w:ascii="Times New Roman" w:hAnsi="Times New Roman" w:cs="Times New Roman"/>
          <w:sz w:val="24"/>
          <w:szCs w:val="24"/>
        </w:rPr>
        <w:t>indicate</w:t>
      </w:r>
      <w:r w:rsidR="00832BCA" w:rsidRPr="00ED503E">
        <w:rPr>
          <w:rFonts w:ascii="Times New Roman" w:hAnsi="Times New Roman" w:cs="Times New Roman"/>
          <w:sz w:val="24"/>
          <w:szCs w:val="24"/>
        </w:rPr>
        <w:t xml:space="preserve"> that technical feasibility and different business priorities as well as the risks involved in management information systems, are normally reviewed at different predefined checkpoints in any public institution.  </w:t>
      </w:r>
    </w:p>
    <w:p w14:paraId="76A3DAB4" w14:textId="7241E36D" w:rsidR="00416565" w:rsidRPr="00ED503E" w:rsidRDefault="007652EC" w:rsidP="00ED503E">
      <w:pPr>
        <w:spacing w:line="480" w:lineRule="auto"/>
        <w:ind w:right="393"/>
        <w:jc w:val="both"/>
        <w:rPr>
          <w:rFonts w:ascii="Times New Roman" w:hAnsi="Times New Roman" w:cs="Times New Roman"/>
          <w:sz w:val="24"/>
          <w:szCs w:val="24"/>
        </w:rPr>
      </w:pPr>
      <w:r w:rsidRPr="00ED503E">
        <w:rPr>
          <w:rFonts w:ascii="Times New Roman" w:eastAsia="Times New Roman" w:hAnsi="Times New Roman" w:cs="Times New Roman"/>
          <w:sz w:val="24"/>
          <w:szCs w:val="24"/>
        </w:rPr>
        <w:t xml:space="preserve">Liang &amp; Ye (2010) </w:t>
      </w:r>
      <w:r w:rsidR="00832BCA" w:rsidRPr="00ED503E">
        <w:rPr>
          <w:rFonts w:ascii="Times New Roman" w:hAnsi="Times New Roman" w:cs="Times New Roman"/>
          <w:sz w:val="24"/>
          <w:szCs w:val="24"/>
        </w:rPr>
        <w:t>indicate that in scenarios where different externally provided components or subsystems are involved in the lifestyle of any information system, there tends to emerge other additional processes concerned with procurement and integration.</w:t>
      </w:r>
      <w:r w:rsidR="00454629" w:rsidRPr="00ED503E">
        <w:rPr>
          <w:rFonts w:ascii="Times New Roman" w:hAnsi="Times New Roman" w:cs="Times New Roman"/>
          <w:sz w:val="24"/>
          <w:szCs w:val="24"/>
        </w:rPr>
        <w:t xml:space="preserve"> The robustness of any information systems based in the procedural systems applied helps in enhancing the levels of transparency and accountability an organization which in the </w:t>
      </w:r>
      <w:r w:rsidR="001D2A34" w:rsidRPr="00ED503E">
        <w:rPr>
          <w:rFonts w:ascii="Times New Roman" w:hAnsi="Times New Roman" w:cs="Times New Roman"/>
          <w:sz w:val="24"/>
          <w:szCs w:val="24"/>
        </w:rPr>
        <w:t>long run</w:t>
      </w:r>
      <w:r w:rsidR="00454629" w:rsidRPr="00ED503E">
        <w:rPr>
          <w:rFonts w:ascii="Times New Roman" w:hAnsi="Times New Roman" w:cs="Times New Roman"/>
          <w:sz w:val="24"/>
          <w:szCs w:val="24"/>
        </w:rPr>
        <w:t xml:space="preserve"> improves on service quality levels. </w:t>
      </w:r>
      <w:r w:rsidR="001D2A34" w:rsidRPr="00ED503E">
        <w:rPr>
          <w:rFonts w:ascii="Times New Roman" w:hAnsi="Times New Roman" w:cs="Times New Roman"/>
          <w:sz w:val="24"/>
          <w:szCs w:val="24"/>
        </w:rPr>
        <w:t>Similarly,</w:t>
      </w:r>
      <w:r w:rsidR="00454629" w:rsidRPr="00ED503E">
        <w:rPr>
          <w:rFonts w:ascii="Times New Roman" w:hAnsi="Times New Roman" w:cs="Times New Roman"/>
          <w:sz w:val="24"/>
          <w:szCs w:val="24"/>
        </w:rPr>
        <w:t xml:space="preserve"> in different public or government institutions, the efficiency or effectiveness in the delivery of public services is much determined by the nature of the procedural systems involved in developing different management information systems</w:t>
      </w:r>
      <w:r w:rsidRPr="00ED503E">
        <w:rPr>
          <w:rFonts w:ascii="Times New Roman" w:hAnsi="Times New Roman" w:cs="Times New Roman"/>
          <w:sz w:val="24"/>
          <w:szCs w:val="24"/>
        </w:rPr>
        <w:t xml:space="preserve"> (</w:t>
      </w:r>
      <w:r w:rsidRPr="00ED503E">
        <w:rPr>
          <w:rFonts w:ascii="Times New Roman" w:eastAsia="Times New Roman" w:hAnsi="Times New Roman" w:cs="Times New Roman"/>
          <w:sz w:val="24"/>
          <w:szCs w:val="24"/>
        </w:rPr>
        <w:t>Li &amp; Shang, 2020)</w:t>
      </w:r>
      <w:r w:rsidR="00454629" w:rsidRPr="00ED503E">
        <w:rPr>
          <w:rFonts w:ascii="Times New Roman" w:hAnsi="Times New Roman" w:cs="Times New Roman"/>
          <w:sz w:val="24"/>
          <w:szCs w:val="24"/>
        </w:rPr>
        <w:t>.</w:t>
      </w:r>
    </w:p>
    <w:p w14:paraId="070A1B6A" w14:textId="77777777" w:rsidR="0098631D" w:rsidRPr="00ED503E" w:rsidRDefault="007652EC" w:rsidP="00ED503E">
      <w:pPr>
        <w:spacing w:after="294" w:line="480" w:lineRule="auto"/>
        <w:ind w:left="-5" w:hanging="10"/>
        <w:jc w:val="both"/>
        <w:rPr>
          <w:rFonts w:ascii="Times New Roman" w:hAnsi="Times New Roman" w:cs="Times New Roman"/>
          <w:b/>
          <w:sz w:val="24"/>
          <w:szCs w:val="24"/>
        </w:rPr>
      </w:pPr>
      <w:r w:rsidRPr="00ED503E">
        <w:rPr>
          <w:rFonts w:ascii="Times New Roman" w:hAnsi="Times New Roman" w:cs="Times New Roman"/>
          <w:sz w:val="24"/>
          <w:szCs w:val="24"/>
        </w:rPr>
        <w:t>Kim, &amp; Kim (2020)</w:t>
      </w:r>
      <w:r w:rsidR="0024325A" w:rsidRPr="00ED503E">
        <w:rPr>
          <w:rFonts w:ascii="Times New Roman" w:hAnsi="Times New Roman" w:cs="Times New Roman"/>
          <w:sz w:val="24"/>
          <w:szCs w:val="24"/>
        </w:rPr>
        <w:t xml:space="preserve"> in their study indicated that systematic processes are a very important element in the field of management information technology. Systematic approaches play a key role in budget control processes, scheduling activities, allocating resources and consequently guiding in the utilization of different opportunities to enhance performance of different information systems and the organization as a whole.</w:t>
      </w:r>
    </w:p>
    <w:p w14:paraId="29CA53E7" w14:textId="77777777" w:rsidR="002A2BAA" w:rsidRPr="00ED503E" w:rsidRDefault="0098631D"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Studies however reveal that lack of systematic process is still a concern in most public institutions with UAE inclusive and this has greatly contributed to the poor quality or poor </w:t>
      </w:r>
      <w:r w:rsidRPr="00ED503E">
        <w:rPr>
          <w:rFonts w:ascii="Times New Roman" w:hAnsi="Times New Roman" w:cs="Times New Roman"/>
          <w:sz w:val="24"/>
          <w:szCs w:val="24"/>
        </w:rPr>
        <w:lastRenderedPageBreak/>
        <w:t>performance of most software or information systems in organizations</w:t>
      </w:r>
      <w:r w:rsidR="002A2BAA" w:rsidRPr="00ED503E">
        <w:rPr>
          <w:rFonts w:ascii="Times New Roman" w:hAnsi="Times New Roman" w:cs="Times New Roman"/>
          <w:sz w:val="24"/>
          <w:szCs w:val="24"/>
        </w:rPr>
        <w:t>. Most organizations are continuously involved in different efforts to enhance the robustness of information systems majorly by institutionalizing good practices in systematic processes, through quality standards, assessment and certification, as well as process improvement initiatives</w:t>
      </w:r>
      <w:r w:rsidR="00B812DC" w:rsidRPr="00ED503E">
        <w:rPr>
          <w:rFonts w:ascii="Times New Roman" w:hAnsi="Times New Roman" w:cs="Times New Roman"/>
          <w:sz w:val="24"/>
          <w:szCs w:val="24"/>
        </w:rPr>
        <w:t xml:space="preserve"> (</w:t>
      </w:r>
      <w:r w:rsidR="00B812DC" w:rsidRPr="00ED503E">
        <w:rPr>
          <w:rFonts w:ascii="Times New Roman" w:eastAsia="Times New Roman" w:hAnsi="Times New Roman" w:cs="Times New Roman"/>
          <w:sz w:val="24"/>
          <w:szCs w:val="24"/>
        </w:rPr>
        <w:t>World Health Organization, 2010).</w:t>
      </w:r>
    </w:p>
    <w:p w14:paraId="520186B4" w14:textId="24EC6AFF" w:rsidR="004063F6" w:rsidRPr="00ED503E" w:rsidRDefault="00723798" w:rsidP="00ED503E">
      <w:pPr>
        <w:pStyle w:val="Heading2"/>
        <w:spacing w:line="480" w:lineRule="auto"/>
        <w:rPr>
          <w:b/>
          <w:color w:val="auto"/>
          <w:szCs w:val="24"/>
        </w:rPr>
      </w:pPr>
      <w:bookmarkStart w:id="93" w:name="_Toc54316090"/>
      <w:r w:rsidRPr="00ED503E">
        <w:rPr>
          <w:b/>
          <w:color w:val="auto"/>
          <w:szCs w:val="24"/>
        </w:rPr>
        <w:t>2.2.3 Support Systems</w:t>
      </w:r>
      <w:bookmarkEnd w:id="93"/>
      <w:r w:rsidR="00912836" w:rsidRPr="00ED503E">
        <w:rPr>
          <w:b/>
          <w:color w:val="auto"/>
          <w:szCs w:val="24"/>
        </w:rPr>
        <w:t xml:space="preserve"> </w:t>
      </w:r>
    </w:p>
    <w:p w14:paraId="1F9993AA" w14:textId="77777777" w:rsidR="00B12074" w:rsidRPr="00ED503E" w:rsidRDefault="00912836"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Support systems which are comprised of qualified teams of personnel are very important in enhancing the effectiveness of management information systems and consequently improving service quality in different organization or public institutions</w:t>
      </w:r>
      <w:r w:rsidR="00966EF3" w:rsidRPr="00ED503E">
        <w:rPr>
          <w:rFonts w:ascii="Times New Roman" w:hAnsi="Times New Roman" w:cs="Times New Roman"/>
          <w:sz w:val="24"/>
          <w:szCs w:val="24"/>
        </w:rPr>
        <w:t xml:space="preserve">. The qualified teams are majorly concerned with the general development and maintenance of the information systems and consequently ensuring that such systems are utilized to improve transparency and accountability the performance of an organization through effective or efficient service delivery. </w:t>
      </w:r>
    </w:p>
    <w:p w14:paraId="61C2A64A" w14:textId="77777777" w:rsidR="00723798" w:rsidRPr="00ED503E" w:rsidRDefault="00B12074"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Research indicates that for effective execution of different task or activities in an organization, the different support systems must be conversant with the different dynamics of such activities. For example concerning Information systems, organizations are continuously advised to employ staff that are highly qualified in handling different IT infrastructure since it influences the level to which ICT enhances services delivery in the organization.</w:t>
      </w:r>
    </w:p>
    <w:p w14:paraId="0372544E" w14:textId="05DDB092" w:rsidR="006800F4" w:rsidRPr="00ED503E" w:rsidRDefault="00723798"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Studies indicate that some IT task in organization require great familiarity with the IT application domain, whereas require very deep knowledge concerning particular Information Technologies and platforms. Research also indicates that some IT operations require great meticulous attention to detail, while others require oversight and vision. </w:t>
      </w:r>
      <w:r w:rsidR="00AC4A4C" w:rsidRPr="00ED503E">
        <w:rPr>
          <w:rFonts w:ascii="Times New Roman" w:hAnsi="Times New Roman" w:cs="Times New Roman"/>
          <w:sz w:val="24"/>
          <w:szCs w:val="24"/>
        </w:rPr>
        <w:t xml:space="preserve">A study by DeMarco and Lister (2009) confirmed </w:t>
      </w:r>
      <w:r w:rsidR="00AC4A4C" w:rsidRPr="00B47EBE">
        <w:rPr>
          <w:rFonts w:ascii="Times New Roman" w:hAnsi="Times New Roman" w:cs="Times New Roman"/>
          <w:b/>
          <w:bCs/>
          <w:sz w:val="24"/>
          <w:szCs w:val="24"/>
        </w:rPr>
        <w:t xml:space="preserve">a </w:t>
      </w:r>
      <w:r w:rsidR="00310A82" w:rsidRPr="00B47EBE">
        <w:rPr>
          <w:rFonts w:ascii="Times New Roman" w:hAnsi="Times New Roman" w:cs="Times New Roman"/>
          <w:b/>
          <w:bCs/>
          <w:sz w:val="24"/>
          <w:szCs w:val="24"/>
        </w:rPr>
        <w:t>well-functioning organization</w:t>
      </w:r>
      <w:r w:rsidR="00AC4A4C" w:rsidRPr="00B47EBE">
        <w:rPr>
          <w:rFonts w:ascii="Times New Roman" w:hAnsi="Times New Roman" w:cs="Times New Roman"/>
          <w:b/>
          <w:bCs/>
          <w:sz w:val="24"/>
          <w:szCs w:val="24"/>
        </w:rPr>
        <w:t xml:space="preserve"> </w:t>
      </w:r>
      <w:r w:rsidR="00310A82" w:rsidRPr="00B47EBE">
        <w:rPr>
          <w:rFonts w:ascii="Times New Roman" w:hAnsi="Times New Roman" w:cs="Times New Roman"/>
          <w:b/>
          <w:bCs/>
          <w:sz w:val="24"/>
          <w:szCs w:val="24"/>
        </w:rPr>
        <w:t>having</w:t>
      </w:r>
      <w:r w:rsidR="00AC4A4C" w:rsidRPr="00B47EBE">
        <w:rPr>
          <w:rFonts w:ascii="Times New Roman" w:hAnsi="Times New Roman" w:cs="Times New Roman"/>
          <w:b/>
          <w:bCs/>
          <w:sz w:val="24"/>
          <w:szCs w:val="24"/>
        </w:rPr>
        <w:t xml:space="preserve"> well established support</w:t>
      </w:r>
      <w:r w:rsidR="00AC4A4C" w:rsidRPr="00ED503E">
        <w:rPr>
          <w:rFonts w:ascii="Times New Roman" w:hAnsi="Times New Roman" w:cs="Times New Roman"/>
          <w:sz w:val="24"/>
          <w:szCs w:val="24"/>
        </w:rPr>
        <w:t xml:space="preserve"> systems holds great </w:t>
      </w:r>
      <w:r w:rsidR="00AC4A4C" w:rsidRPr="00ED503E">
        <w:rPr>
          <w:rFonts w:ascii="Times New Roman" w:hAnsi="Times New Roman" w:cs="Times New Roman"/>
          <w:sz w:val="24"/>
          <w:szCs w:val="24"/>
        </w:rPr>
        <w:lastRenderedPageBreak/>
        <w:t>importance in the same way as the different technical capabilities required for the general success of particular projects. Research indicates that the quality of every work product is greatly dependent on the time and efforts invested towards producing such a product</w:t>
      </w:r>
      <w:r w:rsidR="00B812DC" w:rsidRPr="00ED503E">
        <w:rPr>
          <w:rFonts w:ascii="Times New Roman" w:hAnsi="Times New Roman" w:cs="Times New Roman"/>
          <w:sz w:val="24"/>
          <w:szCs w:val="24"/>
        </w:rPr>
        <w:t xml:space="preserve"> (</w:t>
      </w:r>
      <w:proofErr w:type="spellStart"/>
      <w:r w:rsidR="00B812DC" w:rsidRPr="00ED503E">
        <w:rPr>
          <w:rFonts w:ascii="Times New Roman" w:eastAsia="Times New Roman" w:hAnsi="Times New Roman" w:cs="Times New Roman"/>
          <w:sz w:val="24"/>
          <w:szCs w:val="24"/>
        </w:rPr>
        <w:t>Lodorfos</w:t>
      </w:r>
      <w:proofErr w:type="spellEnd"/>
      <w:r w:rsidR="00B812DC" w:rsidRPr="00ED503E">
        <w:rPr>
          <w:rFonts w:ascii="Times New Roman" w:eastAsia="Times New Roman" w:hAnsi="Times New Roman" w:cs="Times New Roman"/>
          <w:sz w:val="24"/>
          <w:szCs w:val="24"/>
        </w:rPr>
        <w:t xml:space="preserve">, </w:t>
      </w:r>
      <w:proofErr w:type="spellStart"/>
      <w:r w:rsidR="00B812DC" w:rsidRPr="00ED503E">
        <w:rPr>
          <w:rFonts w:ascii="Times New Roman" w:eastAsia="Times New Roman" w:hAnsi="Times New Roman" w:cs="Times New Roman"/>
          <w:sz w:val="24"/>
          <w:szCs w:val="24"/>
        </w:rPr>
        <w:t>Kostopoulos</w:t>
      </w:r>
      <w:proofErr w:type="spellEnd"/>
      <w:r w:rsidR="00B812DC" w:rsidRPr="00ED503E">
        <w:rPr>
          <w:rFonts w:ascii="Times New Roman" w:eastAsia="Times New Roman" w:hAnsi="Times New Roman" w:cs="Times New Roman"/>
          <w:sz w:val="24"/>
          <w:szCs w:val="24"/>
        </w:rPr>
        <w:t xml:space="preserve">, &amp; </w:t>
      </w:r>
      <w:proofErr w:type="spellStart"/>
      <w:r w:rsidR="00B812DC" w:rsidRPr="00ED503E">
        <w:rPr>
          <w:rFonts w:ascii="Times New Roman" w:eastAsia="Times New Roman" w:hAnsi="Times New Roman" w:cs="Times New Roman"/>
          <w:sz w:val="24"/>
          <w:szCs w:val="24"/>
        </w:rPr>
        <w:t>Kaminakis</w:t>
      </w:r>
      <w:proofErr w:type="spellEnd"/>
      <w:r w:rsidR="00B812DC" w:rsidRPr="00ED503E">
        <w:rPr>
          <w:rFonts w:ascii="Times New Roman" w:eastAsia="Times New Roman" w:hAnsi="Times New Roman" w:cs="Times New Roman"/>
          <w:sz w:val="24"/>
          <w:szCs w:val="24"/>
        </w:rPr>
        <w:t>, 2015)</w:t>
      </w:r>
      <w:r w:rsidR="00AC4A4C" w:rsidRPr="00ED503E">
        <w:rPr>
          <w:rFonts w:ascii="Times New Roman" w:hAnsi="Times New Roman" w:cs="Times New Roman"/>
          <w:sz w:val="24"/>
          <w:szCs w:val="24"/>
        </w:rPr>
        <w:t>. In this case, support systems are entirely responsible for showcasing the highest level of commitment when executing different operational tasks in an organization and consequently in delivering different services.</w:t>
      </w:r>
      <w:r w:rsidR="006800F4" w:rsidRPr="00ED503E">
        <w:rPr>
          <w:rFonts w:ascii="Times New Roman" w:hAnsi="Times New Roman" w:cs="Times New Roman"/>
          <w:sz w:val="24"/>
          <w:szCs w:val="24"/>
        </w:rPr>
        <w:t xml:space="preserve"> </w:t>
      </w:r>
    </w:p>
    <w:p w14:paraId="5418EBA2" w14:textId="77777777" w:rsidR="006800F4" w:rsidRPr="00ED503E" w:rsidRDefault="006800F4"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Studies reveal that most social organizations are normally much concerned with how different processes and products are organized, rather than explicitly designed, and this is majorly due to the fact that there are few aids beyond generic project management tools in such organizations. </w:t>
      </w:r>
      <w:r w:rsidR="007372B9" w:rsidRPr="00ED503E">
        <w:rPr>
          <w:rFonts w:ascii="Times New Roman" w:hAnsi="Times New Roman" w:cs="Times New Roman"/>
          <w:sz w:val="24"/>
          <w:szCs w:val="24"/>
        </w:rPr>
        <w:t xml:space="preserve">A study by </w:t>
      </w:r>
      <w:proofErr w:type="spellStart"/>
      <w:r w:rsidR="00B812DC" w:rsidRPr="00ED503E">
        <w:rPr>
          <w:rFonts w:ascii="Times New Roman" w:eastAsia="Times New Roman" w:hAnsi="Times New Roman" w:cs="Times New Roman"/>
          <w:sz w:val="24"/>
          <w:szCs w:val="24"/>
        </w:rPr>
        <w:t>Lodorfos</w:t>
      </w:r>
      <w:proofErr w:type="spellEnd"/>
      <w:r w:rsidR="00B812DC" w:rsidRPr="00ED503E">
        <w:rPr>
          <w:rFonts w:ascii="Times New Roman" w:eastAsia="Times New Roman" w:hAnsi="Times New Roman" w:cs="Times New Roman"/>
          <w:sz w:val="24"/>
          <w:szCs w:val="24"/>
        </w:rPr>
        <w:t xml:space="preserve">, </w:t>
      </w:r>
      <w:proofErr w:type="spellStart"/>
      <w:r w:rsidR="00B812DC" w:rsidRPr="00ED503E">
        <w:rPr>
          <w:rFonts w:ascii="Times New Roman" w:eastAsia="Times New Roman" w:hAnsi="Times New Roman" w:cs="Times New Roman"/>
          <w:sz w:val="24"/>
          <w:szCs w:val="24"/>
        </w:rPr>
        <w:t>Kostopoulos</w:t>
      </w:r>
      <w:proofErr w:type="spellEnd"/>
      <w:r w:rsidR="00B812DC" w:rsidRPr="00ED503E">
        <w:rPr>
          <w:rFonts w:ascii="Times New Roman" w:eastAsia="Times New Roman" w:hAnsi="Times New Roman" w:cs="Times New Roman"/>
          <w:sz w:val="24"/>
          <w:szCs w:val="24"/>
        </w:rPr>
        <w:t xml:space="preserve"> &amp; </w:t>
      </w:r>
      <w:proofErr w:type="spellStart"/>
      <w:r w:rsidR="00B812DC" w:rsidRPr="00ED503E">
        <w:rPr>
          <w:rFonts w:ascii="Times New Roman" w:eastAsia="Times New Roman" w:hAnsi="Times New Roman" w:cs="Times New Roman"/>
          <w:sz w:val="24"/>
          <w:szCs w:val="24"/>
        </w:rPr>
        <w:t>Kaminakis</w:t>
      </w:r>
      <w:proofErr w:type="spellEnd"/>
      <w:r w:rsidR="00B812DC" w:rsidRPr="00ED503E">
        <w:rPr>
          <w:rFonts w:ascii="Times New Roman" w:eastAsia="Times New Roman" w:hAnsi="Times New Roman" w:cs="Times New Roman"/>
          <w:sz w:val="24"/>
          <w:szCs w:val="24"/>
        </w:rPr>
        <w:t xml:space="preserve"> (2015) </w:t>
      </w:r>
      <w:r w:rsidRPr="00ED503E">
        <w:rPr>
          <w:rFonts w:ascii="Times New Roman" w:hAnsi="Times New Roman" w:cs="Times New Roman"/>
          <w:sz w:val="24"/>
          <w:szCs w:val="24"/>
        </w:rPr>
        <w:t xml:space="preserve">confirmed that the </w:t>
      </w:r>
      <w:r w:rsidR="007372B9" w:rsidRPr="00ED503E">
        <w:rPr>
          <w:rFonts w:ascii="Times New Roman" w:hAnsi="Times New Roman" w:cs="Times New Roman"/>
          <w:sz w:val="24"/>
          <w:szCs w:val="24"/>
        </w:rPr>
        <w:t xml:space="preserve">general </w:t>
      </w:r>
      <w:r w:rsidRPr="00ED503E">
        <w:rPr>
          <w:rFonts w:ascii="Times New Roman" w:hAnsi="Times New Roman" w:cs="Times New Roman"/>
          <w:sz w:val="24"/>
          <w:szCs w:val="24"/>
        </w:rPr>
        <w:t>importance of human knowledge and ingenuity in systems development</w:t>
      </w:r>
      <w:r w:rsidR="007372B9" w:rsidRPr="00ED503E">
        <w:rPr>
          <w:rFonts w:ascii="Times New Roman" w:hAnsi="Times New Roman" w:cs="Times New Roman"/>
          <w:sz w:val="24"/>
          <w:szCs w:val="24"/>
        </w:rPr>
        <w:t xml:space="preserve"> and quality service delivery in organizations.</w:t>
      </w:r>
      <w:r w:rsidR="0044040C" w:rsidRPr="00ED503E">
        <w:rPr>
          <w:rFonts w:ascii="Times New Roman" w:hAnsi="Times New Roman" w:cs="Times New Roman"/>
          <w:sz w:val="24"/>
          <w:szCs w:val="24"/>
        </w:rPr>
        <w:t xml:space="preserve"> </w:t>
      </w:r>
      <w:r w:rsidR="007C39E9" w:rsidRPr="00ED503E">
        <w:rPr>
          <w:rFonts w:ascii="Times New Roman" w:hAnsi="Times New Roman" w:cs="Times New Roman"/>
          <w:sz w:val="24"/>
          <w:szCs w:val="24"/>
        </w:rPr>
        <w:t>This</w:t>
      </w:r>
      <w:r w:rsidR="0044040C" w:rsidRPr="00ED503E">
        <w:rPr>
          <w:rFonts w:ascii="Times New Roman" w:hAnsi="Times New Roman" w:cs="Times New Roman"/>
          <w:sz w:val="24"/>
          <w:szCs w:val="24"/>
        </w:rPr>
        <w:t xml:space="preserve"> </w:t>
      </w:r>
      <w:r w:rsidR="007C39E9" w:rsidRPr="00ED503E">
        <w:rPr>
          <w:rFonts w:ascii="Times New Roman" w:hAnsi="Times New Roman" w:cs="Times New Roman"/>
          <w:sz w:val="24"/>
          <w:szCs w:val="24"/>
        </w:rPr>
        <w:t>therefore</w:t>
      </w:r>
      <w:r w:rsidR="0044040C" w:rsidRPr="00ED503E">
        <w:rPr>
          <w:rFonts w:ascii="Times New Roman" w:hAnsi="Times New Roman" w:cs="Times New Roman"/>
          <w:sz w:val="24"/>
          <w:szCs w:val="24"/>
        </w:rPr>
        <w:t xml:space="preserve"> </w:t>
      </w:r>
      <w:r w:rsidR="007C39E9" w:rsidRPr="00ED503E">
        <w:rPr>
          <w:rFonts w:ascii="Times New Roman" w:hAnsi="Times New Roman" w:cs="Times New Roman"/>
          <w:sz w:val="24"/>
          <w:szCs w:val="24"/>
        </w:rPr>
        <w:t>indicates</w:t>
      </w:r>
      <w:r w:rsidR="0044040C" w:rsidRPr="00ED503E">
        <w:rPr>
          <w:rFonts w:ascii="Times New Roman" w:hAnsi="Times New Roman" w:cs="Times New Roman"/>
          <w:sz w:val="24"/>
          <w:szCs w:val="24"/>
        </w:rPr>
        <w:t xml:space="preserve"> that there a great relationship between IT support systems and level of quality service </w:t>
      </w:r>
      <w:r w:rsidR="007C39E9" w:rsidRPr="00ED503E">
        <w:rPr>
          <w:rFonts w:ascii="Times New Roman" w:hAnsi="Times New Roman" w:cs="Times New Roman"/>
          <w:sz w:val="24"/>
          <w:szCs w:val="24"/>
        </w:rPr>
        <w:t>delivery in organizations.</w:t>
      </w:r>
    </w:p>
    <w:p w14:paraId="5B1481A3" w14:textId="1CE7AF02" w:rsidR="00F30F3A" w:rsidRPr="00ED503E" w:rsidRDefault="0024090D" w:rsidP="00ED503E">
      <w:pPr>
        <w:pStyle w:val="Heading2"/>
        <w:spacing w:line="480" w:lineRule="auto"/>
        <w:rPr>
          <w:b/>
          <w:color w:val="auto"/>
          <w:szCs w:val="24"/>
        </w:rPr>
      </w:pPr>
      <w:bookmarkStart w:id="94" w:name="_Toc54316091"/>
      <w:r w:rsidRPr="00ED503E">
        <w:rPr>
          <w:b/>
          <w:color w:val="auto"/>
          <w:szCs w:val="24"/>
        </w:rPr>
        <w:t>2.2</w:t>
      </w:r>
      <w:r w:rsidR="00F30F3A" w:rsidRPr="00ED503E">
        <w:rPr>
          <w:b/>
          <w:color w:val="auto"/>
          <w:szCs w:val="24"/>
        </w:rPr>
        <w:t>.4 Informational products</w:t>
      </w:r>
      <w:bookmarkEnd w:id="94"/>
      <w:r w:rsidR="00F30F3A" w:rsidRPr="00ED503E">
        <w:rPr>
          <w:b/>
          <w:color w:val="auto"/>
          <w:szCs w:val="24"/>
        </w:rPr>
        <w:t xml:space="preserve"> </w:t>
      </w:r>
    </w:p>
    <w:p w14:paraId="3CBE379C" w14:textId="77777777" w:rsidR="00245A43" w:rsidRPr="00ED503E" w:rsidRDefault="00245A43"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Informational products also form part of a reliable and effective information systems unit in any organization</w:t>
      </w:r>
      <w:r w:rsidR="00B812DC" w:rsidRPr="00ED503E">
        <w:rPr>
          <w:rFonts w:ascii="Times New Roman" w:hAnsi="Times New Roman" w:cs="Times New Roman"/>
          <w:sz w:val="24"/>
          <w:szCs w:val="24"/>
        </w:rPr>
        <w:t xml:space="preserve"> (</w:t>
      </w:r>
      <w:r w:rsidR="00B812DC" w:rsidRPr="00ED503E">
        <w:rPr>
          <w:rFonts w:ascii="Times New Roman" w:eastAsia="Times New Roman" w:hAnsi="Times New Roman" w:cs="Times New Roman"/>
          <w:sz w:val="24"/>
          <w:szCs w:val="24"/>
        </w:rPr>
        <w:t>World Health Organization, 2010)</w:t>
      </w:r>
      <w:r w:rsidRPr="00ED503E">
        <w:rPr>
          <w:rFonts w:ascii="Times New Roman" w:hAnsi="Times New Roman" w:cs="Times New Roman"/>
          <w:sz w:val="24"/>
          <w:szCs w:val="24"/>
        </w:rPr>
        <w:t xml:space="preserve">. Studies indicate that the management information technology practices are majorly concerned with   the production processes that are greatly interconnected with a particular information system of an organization. </w:t>
      </w:r>
      <w:r w:rsidR="00F30F3A" w:rsidRPr="00ED503E">
        <w:rPr>
          <w:rFonts w:ascii="Times New Roman" w:hAnsi="Times New Roman" w:cs="Times New Roman"/>
          <w:sz w:val="24"/>
          <w:szCs w:val="24"/>
        </w:rPr>
        <w:t xml:space="preserve">The production processes majorly encompass </w:t>
      </w:r>
      <w:r w:rsidR="00C2414B" w:rsidRPr="00ED503E">
        <w:rPr>
          <w:rFonts w:ascii="Times New Roman" w:hAnsi="Times New Roman" w:cs="Times New Roman"/>
          <w:sz w:val="24"/>
          <w:szCs w:val="24"/>
        </w:rPr>
        <w:t xml:space="preserve">products and artifacts that are </w:t>
      </w:r>
      <w:r w:rsidR="00F30F3A" w:rsidRPr="00ED503E">
        <w:rPr>
          <w:rFonts w:ascii="Times New Roman" w:hAnsi="Times New Roman" w:cs="Times New Roman"/>
          <w:sz w:val="24"/>
          <w:szCs w:val="24"/>
        </w:rPr>
        <w:t xml:space="preserve">highly visible to the end-user and these may include; </w:t>
      </w:r>
      <w:r w:rsidR="00C2414B" w:rsidRPr="00ED503E">
        <w:rPr>
          <w:rFonts w:ascii="Times New Roman" w:hAnsi="Times New Roman" w:cs="Times New Roman"/>
          <w:sz w:val="24"/>
          <w:szCs w:val="24"/>
        </w:rPr>
        <w:t>executable code</w:t>
      </w:r>
      <w:r w:rsidR="00F30F3A" w:rsidRPr="00ED503E">
        <w:rPr>
          <w:rFonts w:ascii="Times New Roman" w:hAnsi="Times New Roman" w:cs="Times New Roman"/>
          <w:sz w:val="24"/>
          <w:szCs w:val="24"/>
        </w:rPr>
        <w:t>s</w:t>
      </w:r>
      <w:r w:rsidR="00C2414B" w:rsidRPr="00ED503E">
        <w:rPr>
          <w:rFonts w:ascii="Times New Roman" w:hAnsi="Times New Roman" w:cs="Times New Roman"/>
          <w:sz w:val="24"/>
          <w:szCs w:val="24"/>
        </w:rPr>
        <w:t>, documentation</w:t>
      </w:r>
      <w:r w:rsidR="00F30F3A" w:rsidRPr="00ED503E">
        <w:rPr>
          <w:rFonts w:ascii="Times New Roman" w:hAnsi="Times New Roman" w:cs="Times New Roman"/>
          <w:sz w:val="24"/>
          <w:szCs w:val="24"/>
        </w:rPr>
        <w:t>s</w:t>
      </w:r>
      <w:r w:rsidR="00C2414B" w:rsidRPr="00ED503E">
        <w:rPr>
          <w:rFonts w:ascii="Times New Roman" w:hAnsi="Times New Roman" w:cs="Times New Roman"/>
          <w:sz w:val="24"/>
          <w:szCs w:val="24"/>
        </w:rPr>
        <w:t>,</w:t>
      </w:r>
      <w:r w:rsidR="00F30F3A" w:rsidRPr="00ED503E">
        <w:rPr>
          <w:rFonts w:ascii="Times New Roman" w:hAnsi="Times New Roman" w:cs="Times New Roman"/>
          <w:sz w:val="24"/>
          <w:szCs w:val="24"/>
        </w:rPr>
        <w:t xml:space="preserve"> and different</w:t>
      </w:r>
      <w:r w:rsidR="00C2414B" w:rsidRPr="00ED503E">
        <w:rPr>
          <w:rFonts w:ascii="Times New Roman" w:hAnsi="Times New Roman" w:cs="Times New Roman"/>
          <w:sz w:val="24"/>
          <w:szCs w:val="24"/>
        </w:rPr>
        <w:t xml:space="preserve"> training material</w:t>
      </w:r>
      <w:r w:rsidR="00F30F3A" w:rsidRPr="00ED503E">
        <w:rPr>
          <w:rFonts w:ascii="Times New Roman" w:hAnsi="Times New Roman" w:cs="Times New Roman"/>
          <w:sz w:val="24"/>
          <w:szCs w:val="24"/>
        </w:rPr>
        <w:t>s</w:t>
      </w:r>
      <w:r w:rsidR="00C2414B" w:rsidRPr="00ED503E">
        <w:rPr>
          <w:rFonts w:ascii="Times New Roman" w:hAnsi="Times New Roman" w:cs="Times New Roman"/>
          <w:sz w:val="24"/>
          <w:szCs w:val="24"/>
        </w:rPr>
        <w:t xml:space="preserve">, as well as </w:t>
      </w:r>
      <w:r w:rsidR="00F30F3A" w:rsidRPr="00ED503E">
        <w:rPr>
          <w:rFonts w:ascii="Times New Roman" w:hAnsi="Times New Roman" w:cs="Times New Roman"/>
          <w:sz w:val="24"/>
          <w:szCs w:val="24"/>
        </w:rPr>
        <w:t xml:space="preserve">various </w:t>
      </w:r>
      <w:r w:rsidR="00C2414B" w:rsidRPr="00ED503E">
        <w:rPr>
          <w:rFonts w:ascii="Times New Roman" w:hAnsi="Times New Roman" w:cs="Times New Roman"/>
          <w:sz w:val="24"/>
          <w:szCs w:val="24"/>
        </w:rPr>
        <w:t xml:space="preserve">intermediate products that are internal to the </w:t>
      </w:r>
      <w:r w:rsidR="00F30F3A" w:rsidRPr="00ED503E">
        <w:rPr>
          <w:rFonts w:ascii="Times New Roman" w:hAnsi="Times New Roman" w:cs="Times New Roman"/>
          <w:sz w:val="24"/>
          <w:szCs w:val="24"/>
        </w:rPr>
        <w:t xml:space="preserve">entire system development of an </w:t>
      </w:r>
      <w:r w:rsidR="00C2414B" w:rsidRPr="00ED503E">
        <w:rPr>
          <w:rFonts w:ascii="Times New Roman" w:hAnsi="Times New Roman" w:cs="Times New Roman"/>
          <w:sz w:val="24"/>
          <w:szCs w:val="24"/>
        </w:rPr>
        <w:t xml:space="preserve">organization. When more than one organization is involved in the creation </w:t>
      </w:r>
      <w:r w:rsidR="00C2414B" w:rsidRPr="00ED503E">
        <w:rPr>
          <w:rFonts w:ascii="Times New Roman" w:hAnsi="Times New Roman" w:cs="Times New Roman"/>
          <w:sz w:val="24"/>
          <w:szCs w:val="24"/>
        </w:rPr>
        <w:lastRenderedPageBreak/>
        <w:t>and maintenance of a system, there are intermediate products that are shared or flow across them</w:t>
      </w:r>
      <w:r w:rsidR="00F64137" w:rsidRPr="00ED503E">
        <w:rPr>
          <w:rFonts w:ascii="Times New Roman" w:hAnsi="Times New Roman" w:cs="Times New Roman"/>
          <w:sz w:val="24"/>
          <w:szCs w:val="24"/>
        </w:rPr>
        <w:t xml:space="preserve"> (</w:t>
      </w:r>
      <w:proofErr w:type="spellStart"/>
      <w:r w:rsidR="00F64137" w:rsidRPr="00ED503E">
        <w:rPr>
          <w:rFonts w:ascii="Times New Roman" w:eastAsia="Times New Roman" w:hAnsi="Times New Roman" w:cs="Times New Roman"/>
          <w:sz w:val="24"/>
          <w:szCs w:val="24"/>
        </w:rPr>
        <w:t>Abdikarim</w:t>
      </w:r>
      <w:proofErr w:type="spellEnd"/>
      <w:r w:rsidR="00F64137" w:rsidRPr="00ED503E">
        <w:rPr>
          <w:rFonts w:ascii="Times New Roman" w:eastAsia="Times New Roman" w:hAnsi="Times New Roman" w:cs="Times New Roman"/>
          <w:sz w:val="24"/>
          <w:szCs w:val="24"/>
        </w:rPr>
        <w:t>, 2017)</w:t>
      </w:r>
      <w:r w:rsidR="00C2414B" w:rsidRPr="00ED503E">
        <w:rPr>
          <w:rFonts w:ascii="Times New Roman" w:hAnsi="Times New Roman" w:cs="Times New Roman"/>
          <w:sz w:val="24"/>
          <w:szCs w:val="24"/>
        </w:rPr>
        <w:t>.</w:t>
      </w:r>
    </w:p>
    <w:p w14:paraId="68683D00" w14:textId="77777777" w:rsidR="00F107CA" w:rsidRPr="00ED503E" w:rsidRDefault="00F30F3A"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Studies indicate that l</w:t>
      </w:r>
      <w:r w:rsidR="00C2414B" w:rsidRPr="00ED503E">
        <w:rPr>
          <w:rFonts w:ascii="Times New Roman" w:hAnsi="Times New Roman" w:cs="Times New Roman"/>
          <w:sz w:val="24"/>
          <w:szCs w:val="24"/>
        </w:rPr>
        <w:t xml:space="preserve">arge system projects </w:t>
      </w:r>
      <w:r w:rsidRPr="00ED503E">
        <w:rPr>
          <w:rFonts w:ascii="Times New Roman" w:hAnsi="Times New Roman" w:cs="Times New Roman"/>
          <w:sz w:val="24"/>
          <w:szCs w:val="24"/>
        </w:rPr>
        <w:t xml:space="preserve">are associated with different types of </w:t>
      </w:r>
      <w:r w:rsidR="00C2414B" w:rsidRPr="00ED503E">
        <w:rPr>
          <w:rFonts w:ascii="Times New Roman" w:hAnsi="Times New Roman" w:cs="Times New Roman"/>
          <w:sz w:val="24"/>
          <w:szCs w:val="24"/>
        </w:rPr>
        <w:t xml:space="preserve">processes </w:t>
      </w:r>
      <w:r w:rsidRPr="00ED503E">
        <w:rPr>
          <w:rFonts w:ascii="Times New Roman" w:hAnsi="Times New Roman" w:cs="Times New Roman"/>
          <w:sz w:val="24"/>
          <w:szCs w:val="24"/>
        </w:rPr>
        <w:t xml:space="preserve">that produce several kinds of </w:t>
      </w:r>
      <w:r w:rsidR="00C2414B" w:rsidRPr="00ED503E">
        <w:rPr>
          <w:rFonts w:ascii="Times New Roman" w:hAnsi="Times New Roman" w:cs="Times New Roman"/>
          <w:sz w:val="24"/>
          <w:szCs w:val="24"/>
        </w:rPr>
        <w:t xml:space="preserve">information products related to </w:t>
      </w:r>
      <w:r w:rsidRPr="00ED503E">
        <w:rPr>
          <w:rFonts w:ascii="Times New Roman" w:hAnsi="Times New Roman" w:cs="Times New Roman"/>
          <w:sz w:val="24"/>
          <w:szCs w:val="24"/>
        </w:rPr>
        <w:t xml:space="preserve">one another </w:t>
      </w:r>
      <w:r w:rsidR="00C2414B" w:rsidRPr="00ED503E">
        <w:rPr>
          <w:rFonts w:ascii="Times New Roman" w:hAnsi="Times New Roman" w:cs="Times New Roman"/>
          <w:sz w:val="24"/>
          <w:szCs w:val="24"/>
        </w:rPr>
        <w:t>in</w:t>
      </w:r>
      <w:r w:rsidRPr="00ED503E">
        <w:rPr>
          <w:rFonts w:ascii="Times New Roman" w:hAnsi="Times New Roman" w:cs="Times New Roman"/>
          <w:sz w:val="24"/>
          <w:szCs w:val="24"/>
        </w:rPr>
        <w:t xml:space="preserve"> a number of</w:t>
      </w:r>
      <w:r w:rsidR="00F107CA" w:rsidRPr="00ED503E">
        <w:rPr>
          <w:rFonts w:ascii="Times New Roman" w:hAnsi="Times New Roman" w:cs="Times New Roman"/>
          <w:sz w:val="24"/>
          <w:szCs w:val="24"/>
        </w:rPr>
        <w:t xml:space="preserve"> complex ways</w:t>
      </w:r>
      <w:r w:rsidR="00F64137" w:rsidRPr="00ED503E">
        <w:rPr>
          <w:rFonts w:ascii="Times New Roman" w:hAnsi="Times New Roman" w:cs="Times New Roman"/>
          <w:sz w:val="24"/>
          <w:szCs w:val="24"/>
        </w:rPr>
        <w:t xml:space="preserve"> (</w:t>
      </w:r>
      <w:r w:rsidR="00F64137" w:rsidRPr="00ED503E">
        <w:rPr>
          <w:rFonts w:ascii="Times New Roman" w:eastAsia="Times New Roman" w:hAnsi="Times New Roman" w:cs="Times New Roman"/>
          <w:sz w:val="24"/>
          <w:szCs w:val="24"/>
        </w:rPr>
        <w:t>Salavati, 2016)</w:t>
      </w:r>
      <w:r w:rsidR="00F107CA" w:rsidRPr="00ED503E">
        <w:rPr>
          <w:rFonts w:ascii="Times New Roman" w:hAnsi="Times New Roman" w:cs="Times New Roman"/>
          <w:sz w:val="24"/>
          <w:szCs w:val="24"/>
        </w:rPr>
        <w:t xml:space="preserve">. Most meta-modeling and repository technologies are in most cases applied as a tool for managing the different large sets of information systems or the vast amounts of the information produced in a particular project. These technologies are essential in enhancing retrieval, updating, and consequently supporting coordination among different project team members, which in the </w:t>
      </w:r>
      <w:proofErr w:type="spellStart"/>
      <w:r w:rsidR="00F107CA" w:rsidRPr="00ED503E">
        <w:rPr>
          <w:rFonts w:ascii="Times New Roman" w:hAnsi="Times New Roman" w:cs="Times New Roman"/>
          <w:sz w:val="24"/>
          <w:szCs w:val="24"/>
        </w:rPr>
        <w:t>longrun</w:t>
      </w:r>
      <w:proofErr w:type="spellEnd"/>
      <w:r w:rsidR="00F107CA" w:rsidRPr="00ED503E">
        <w:rPr>
          <w:rFonts w:ascii="Times New Roman" w:hAnsi="Times New Roman" w:cs="Times New Roman"/>
          <w:sz w:val="24"/>
          <w:szCs w:val="24"/>
        </w:rPr>
        <w:t xml:space="preserve"> influences project success</w:t>
      </w:r>
      <w:r w:rsidR="00F64137" w:rsidRPr="00ED503E">
        <w:rPr>
          <w:rFonts w:ascii="Times New Roman" w:hAnsi="Times New Roman" w:cs="Times New Roman"/>
          <w:sz w:val="24"/>
          <w:szCs w:val="24"/>
        </w:rPr>
        <w:t xml:space="preserve"> (</w:t>
      </w:r>
      <w:r w:rsidR="00F64137" w:rsidRPr="00ED503E">
        <w:rPr>
          <w:rFonts w:ascii="Times New Roman" w:eastAsia="Times New Roman" w:hAnsi="Times New Roman" w:cs="Times New Roman"/>
          <w:sz w:val="24"/>
          <w:szCs w:val="24"/>
        </w:rPr>
        <w:t>Bourgeois, &amp; Bourgeois, 2014).</w:t>
      </w:r>
    </w:p>
    <w:p w14:paraId="01F92755" w14:textId="2E9ADC61" w:rsidR="00DE29D3" w:rsidRPr="00ED503E" w:rsidRDefault="0024090D" w:rsidP="00ED503E">
      <w:pPr>
        <w:pStyle w:val="Heading2"/>
        <w:spacing w:line="480" w:lineRule="auto"/>
        <w:rPr>
          <w:b/>
          <w:color w:val="auto"/>
          <w:szCs w:val="24"/>
        </w:rPr>
      </w:pPr>
      <w:bookmarkStart w:id="95" w:name="_Toc54316092"/>
      <w:r w:rsidRPr="00ED503E">
        <w:rPr>
          <w:b/>
          <w:color w:val="auto"/>
          <w:szCs w:val="24"/>
        </w:rPr>
        <w:t xml:space="preserve">2.2.5 </w:t>
      </w:r>
      <w:r w:rsidR="00737D22" w:rsidRPr="00ED503E">
        <w:rPr>
          <w:b/>
          <w:color w:val="auto"/>
          <w:szCs w:val="24"/>
        </w:rPr>
        <w:t>Qualities management</w:t>
      </w:r>
      <w:bookmarkEnd w:id="95"/>
      <w:r w:rsidR="00DE29D3" w:rsidRPr="00ED503E">
        <w:rPr>
          <w:b/>
          <w:color w:val="auto"/>
          <w:szCs w:val="24"/>
        </w:rPr>
        <w:t xml:space="preserve"> </w:t>
      </w:r>
    </w:p>
    <w:p w14:paraId="4E66A4CC" w14:textId="77777777" w:rsidR="00863FE6" w:rsidRPr="00ED503E" w:rsidRDefault="00F64137" w:rsidP="00ED503E">
      <w:pPr>
        <w:spacing w:after="294" w:line="480" w:lineRule="auto"/>
        <w:jc w:val="both"/>
        <w:rPr>
          <w:rFonts w:ascii="Times New Roman" w:hAnsi="Times New Roman" w:cs="Times New Roman"/>
          <w:sz w:val="24"/>
          <w:szCs w:val="24"/>
        </w:rPr>
      </w:pPr>
      <w:proofErr w:type="spellStart"/>
      <w:r w:rsidRPr="00ED503E">
        <w:rPr>
          <w:rFonts w:ascii="Times New Roman" w:eastAsia="Times New Roman" w:hAnsi="Times New Roman" w:cs="Times New Roman"/>
          <w:sz w:val="24"/>
          <w:szCs w:val="24"/>
        </w:rPr>
        <w:t>Abraheem</w:t>
      </w:r>
      <w:proofErr w:type="spellEnd"/>
      <w:r w:rsidRPr="00ED503E">
        <w:rPr>
          <w:rFonts w:ascii="Times New Roman" w:eastAsia="Times New Roman" w:hAnsi="Times New Roman" w:cs="Times New Roman"/>
          <w:sz w:val="24"/>
          <w:szCs w:val="24"/>
        </w:rPr>
        <w:t xml:space="preserve"> &amp; Adams (2016)</w:t>
      </w:r>
      <w:r w:rsidRPr="00ED503E">
        <w:rPr>
          <w:rFonts w:ascii="Times New Roman" w:hAnsi="Times New Roman" w:cs="Times New Roman"/>
          <w:sz w:val="24"/>
          <w:szCs w:val="24"/>
        </w:rPr>
        <w:t xml:space="preserve"> indicate </w:t>
      </w:r>
      <w:r w:rsidR="0024090D" w:rsidRPr="00ED503E">
        <w:rPr>
          <w:rFonts w:ascii="Times New Roman" w:hAnsi="Times New Roman" w:cs="Times New Roman"/>
          <w:sz w:val="24"/>
          <w:szCs w:val="24"/>
        </w:rPr>
        <w:t>that proper management of quality of different systems in an organization provides an opportunity to improve on the quality of services delivered in a particular period. Studies indicate that whereas different processes and products constitute the most highly tangible aspects of Information Systems work, less tangible issues of quality are absolutely very important for the general success of the entire system.</w:t>
      </w:r>
      <w:r w:rsidR="003A7A87" w:rsidRPr="00ED503E">
        <w:rPr>
          <w:rFonts w:ascii="Times New Roman" w:hAnsi="Times New Roman" w:cs="Times New Roman"/>
          <w:sz w:val="24"/>
          <w:szCs w:val="24"/>
        </w:rPr>
        <w:t xml:space="preserve"> Most customers and users of IT systems always require systems that not only provide or offer the most preferred functionalities, but also different important non-functional requirements that are sometimes conflicting such as performance, general costs, delivery schedules, reliability, responsiveness, safety, and accuracy, as well as usability, among many others</w:t>
      </w:r>
      <w:r w:rsidRPr="00ED503E">
        <w:rPr>
          <w:rFonts w:ascii="Times New Roman" w:hAnsi="Times New Roman" w:cs="Times New Roman"/>
          <w:sz w:val="24"/>
          <w:szCs w:val="24"/>
        </w:rPr>
        <w:t xml:space="preserve"> (</w:t>
      </w:r>
      <w:proofErr w:type="spellStart"/>
      <w:r w:rsidRPr="00ED503E">
        <w:rPr>
          <w:rFonts w:ascii="Times New Roman" w:eastAsia="Times New Roman" w:hAnsi="Times New Roman" w:cs="Times New Roman"/>
          <w:sz w:val="24"/>
          <w:szCs w:val="24"/>
        </w:rPr>
        <w:t>Baheer</w:t>
      </w:r>
      <w:proofErr w:type="spellEnd"/>
      <w:r w:rsidRPr="00ED503E">
        <w:rPr>
          <w:rFonts w:ascii="Times New Roman" w:eastAsia="Times New Roman" w:hAnsi="Times New Roman" w:cs="Times New Roman"/>
          <w:sz w:val="24"/>
          <w:szCs w:val="24"/>
        </w:rPr>
        <w:t>, Lamas, &amp; Sousa, 2020)</w:t>
      </w:r>
      <w:r w:rsidR="003A7A87" w:rsidRPr="00ED503E">
        <w:rPr>
          <w:rFonts w:ascii="Times New Roman" w:hAnsi="Times New Roman" w:cs="Times New Roman"/>
          <w:sz w:val="24"/>
          <w:szCs w:val="24"/>
        </w:rPr>
        <w:t>.</w:t>
      </w:r>
      <w:r w:rsidR="00DE29D3" w:rsidRPr="00ED503E">
        <w:rPr>
          <w:rFonts w:ascii="Times New Roman" w:hAnsi="Times New Roman" w:cs="Times New Roman"/>
          <w:sz w:val="24"/>
          <w:szCs w:val="24"/>
        </w:rPr>
        <w:t xml:space="preserve"> </w:t>
      </w:r>
    </w:p>
    <w:p w14:paraId="52CCF370" w14:textId="77777777" w:rsidR="008E2ACA" w:rsidRPr="00ED503E" w:rsidRDefault="00DE29D3" w:rsidP="00ED503E">
      <w:pPr>
        <w:spacing w:after="294" w:line="480" w:lineRule="auto"/>
        <w:jc w:val="both"/>
        <w:rPr>
          <w:rFonts w:ascii="Times New Roman" w:hAnsi="Times New Roman" w:cs="Times New Roman"/>
          <w:b/>
          <w:sz w:val="24"/>
          <w:szCs w:val="24"/>
        </w:rPr>
      </w:pPr>
      <w:r w:rsidRPr="00ED503E">
        <w:rPr>
          <w:rFonts w:ascii="Times New Roman" w:hAnsi="Times New Roman" w:cs="Times New Roman"/>
          <w:sz w:val="24"/>
          <w:szCs w:val="24"/>
        </w:rPr>
        <w:t>Most organizations or entities as well as the different software and information systems professionals, are faced with a big challenge of meeting different competing quality requirements</w:t>
      </w:r>
      <w:r w:rsidR="00F64137" w:rsidRPr="00ED503E">
        <w:rPr>
          <w:rFonts w:ascii="Times New Roman" w:hAnsi="Times New Roman" w:cs="Times New Roman"/>
          <w:sz w:val="24"/>
          <w:szCs w:val="24"/>
        </w:rPr>
        <w:t xml:space="preserve"> (</w:t>
      </w:r>
      <w:proofErr w:type="spellStart"/>
      <w:r w:rsidR="00F64137" w:rsidRPr="00ED503E">
        <w:rPr>
          <w:rFonts w:ascii="Times New Roman" w:eastAsia="Times New Roman" w:hAnsi="Times New Roman" w:cs="Times New Roman"/>
          <w:sz w:val="24"/>
          <w:szCs w:val="24"/>
        </w:rPr>
        <w:t>Ciborra</w:t>
      </w:r>
      <w:proofErr w:type="spellEnd"/>
      <w:r w:rsidR="00F64137" w:rsidRPr="00ED503E">
        <w:rPr>
          <w:rFonts w:ascii="Times New Roman" w:eastAsia="Times New Roman" w:hAnsi="Times New Roman" w:cs="Times New Roman"/>
          <w:sz w:val="24"/>
          <w:szCs w:val="24"/>
        </w:rPr>
        <w:t>, 2009)</w:t>
      </w:r>
      <w:r w:rsidRPr="00ED503E">
        <w:rPr>
          <w:rFonts w:ascii="Times New Roman" w:hAnsi="Times New Roman" w:cs="Times New Roman"/>
          <w:sz w:val="24"/>
          <w:szCs w:val="24"/>
        </w:rPr>
        <w:t xml:space="preserve">. This to a greater extent affects the flow of operations under different information </w:t>
      </w:r>
      <w:r w:rsidRPr="00ED503E">
        <w:rPr>
          <w:rFonts w:ascii="Times New Roman" w:hAnsi="Times New Roman" w:cs="Times New Roman"/>
          <w:sz w:val="24"/>
          <w:szCs w:val="24"/>
        </w:rPr>
        <w:lastRenderedPageBreak/>
        <w:t xml:space="preserve">systems which in the </w:t>
      </w:r>
      <w:proofErr w:type="spellStart"/>
      <w:r w:rsidRPr="00ED503E">
        <w:rPr>
          <w:rFonts w:ascii="Times New Roman" w:hAnsi="Times New Roman" w:cs="Times New Roman"/>
          <w:sz w:val="24"/>
          <w:szCs w:val="24"/>
        </w:rPr>
        <w:t>longrun</w:t>
      </w:r>
      <w:proofErr w:type="spellEnd"/>
      <w:r w:rsidRPr="00ED503E">
        <w:rPr>
          <w:rFonts w:ascii="Times New Roman" w:hAnsi="Times New Roman" w:cs="Times New Roman"/>
          <w:sz w:val="24"/>
          <w:szCs w:val="24"/>
        </w:rPr>
        <w:t xml:space="preserve"> greatly impacts the overall quality of services delivered by a particular organization.</w:t>
      </w:r>
      <w:r w:rsidR="00BA3BDE" w:rsidRPr="00ED503E">
        <w:rPr>
          <w:rFonts w:ascii="Times New Roman" w:hAnsi="Times New Roman" w:cs="Times New Roman"/>
          <w:b/>
          <w:sz w:val="24"/>
          <w:szCs w:val="24"/>
        </w:rPr>
        <w:t xml:space="preserve"> </w:t>
      </w:r>
      <w:r w:rsidR="00BA3BDE" w:rsidRPr="00ED503E">
        <w:rPr>
          <w:rFonts w:ascii="Times New Roman" w:hAnsi="Times New Roman" w:cs="Times New Roman"/>
          <w:sz w:val="24"/>
          <w:szCs w:val="24"/>
        </w:rPr>
        <w:t>Most system developers lack the capacity to guarantee correctness of large systems and consequently fail to meet the different nonfunctional requirements of clients or beneficiaries of a particular set of information systems</w:t>
      </w:r>
      <w:r w:rsidR="007E1F59" w:rsidRPr="00ED503E">
        <w:rPr>
          <w:rFonts w:ascii="Times New Roman" w:hAnsi="Times New Roman" w:cs="Times New Roman"/>
          <w:sz w:val="24"/>
          <w:szCs w:val="24"/>
        </w:rPr>
        <w:t xml:space="preserve"> thereby affecting the positivity of targeted project outcomes in a particular organization. Most modern entities still face various issues associated with incompetence of most software developers that fail to control or manage quality of relatively larger information systems</w:t>
      </w:r>
      <w:r w:rsidR="00F64137" w:rsidRPr="00ED503E">
        <w:rPr>
          <w:rFonts w:ascii="Times New Roman" w:hAnsi="Times New Roman" w:cs="Times New Roman"/>
          <w:sz w:val="24"/>
          <w:szCs w:val="24"/>
        </w:rPr>
        <w:t xml:space="preserve"> (</w:t>
      </w:r>
      <w:proofErr w:type="spellStart"/>
      <w:r w:rsidR="00F64137" w:rsidRPr="00ED503E">
        <w:rPr>
          <w:rFonts w:ascii="Times New Roman" w:eastAsia="Times New Roman" w:hAnsi="Times New Roman" w:cs="Times New Roman"/>
          <w:sz w:val="24"/>
          <w:szCs w:val="24"/>
        </w:rPr>
        <w:t>Bakunzibake</w:t>
      </w:r>
      <w:proofErr w:type="spellEnd"/>
      <w:r w:rsidR="00F64137" w:rsidRPr="00ED503E">
        <w:rPr>
          <w:rFonts w:ascii="Times New Roman" w:eastAsia="Times New Roman" w:hAnsi="Times New Roman" w:cs="Times New Roman"/>
          <w:sz w:val="24"/>
          <w:szCs w:val="24"/>
        </w:rPr>
        <w:t>, 2019).</w:t>
      </w:r>
    </w:p>
    <w:p w14:paraId="1BA3EB8D" w14:textId="77777777" w:rsidR="006F351C" w:rsidRPr="00ED503E" w:rsidRDefault="008E2ACA"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Different scholars have suggested specific techniques or mechanisms that can be based on to address the issues of quality management in Information Systems as well as ways on how to enhance the different non-functional requirements such as performance, accuracy and reliability, among many others.</w:t>
      </w:r>
      <w:r w:rsidR="00416565" w:rsidRPr="00ED503E">
        <w:rPr>
          <w:rFonts w:ascii="Times New Roman" w:hAnsi="Times New Roman" w:cs="Times New Roman"/>
          <w:sz w:val="24"/>
          <w:szCs w:val="24"/>
        </w:rPr>
        <w:t xml:space="preserve"> Research however indicates that some qualities such as reusability, are very hard to characteristics. It is important to note that in situations where multiple requirements </w:t>
      </w:r>
      <w:r w:rsidR="006F351C" w:rsidRPr="00ED503E">
        <w:rPr>
          <w:rFonts w:ascii="Times New Roman" w:hAnsi="Times New Roman" w:cs="Times New Roman"/>
          <w:sz w:val="24"/>
          <w:szCs w:val="24"/>
        </w:rPr>
        <w:t xml:space="preserve">have to be </w:t>
      </w:r>
      <w:r w:rsidR="00416565" w:rsidRPr="00ED503E">
        <w:rPr>
          <w:rFonts w:ascii="Times New Roman" w:hAnsi="Times New Roman" w:cs="Times New Roman"/>
          <w:sz w:val="24"/>
          <w:szCs w:val="24"/>
        </w:rPr>
        <w:t>traded off against</w:t>
      </w:r>
      <w:r w:rsidR="006F351C" w:rsidRPr="00ED503E">
        <w:rPr>
          <w:rFonts w:ascii="Times New Roman" w:hAnsi="Times New Roman" w:cs="Times New Roman"/>
          <w:sz w:val="24"/>
          <w:szCs w:val="24"/>
        </w:rPr>
        <w:t xml:space="preserve"> each other</w:t>
      </w:r>
      <w:r w:rsidR="00416565" w:rsidRPr="00ED503E">
        <w:rPr>
          <w:rFonts w:ascii="Times New Roman" w:hAnsi="Times New Roman" w:cs="Times New Roman"/>
          <w:sz w:val="24"/>
          <w:szCs w:val="24"/>
        </w:rPr>
        <w:t>,</w:t>
      </w:r>
      <w:r w:rsidR="006F351C" w:rsidRPr="00ED503E">
        <w:rPr>
          <w:rFonts w:ascii="Times New Roman" w:hAnsi="Times New Roman" w:cs="Times New Roman"/>
          <w:sz w:val="24"/>
          <w:szCs w:val="24"/>
        </w:rPr>
        <w:t xml:space="preserve"> different</w:t>
      </w:r>
      <w:r w:rsidR="00416565" w:rsidRPr="00ED503E">
        <w:rPr>
          <w:rFonts w:ascii="Times New Roman" w:hAnsi="Times New Roman" w:cs="Times New Roman"/>
          <w:sz w:val="24"/>
          <w:szCs w:val="24"/>
        </w:rPr>
        <w:t xml:space="preserve"> systematic techniques are </w:t>
      </w:r>
      <w:r w:rsidR="006F351C" w:rsidRPr="00ED503E">
        <w:rPr>
          <w:rFonts w:ascii="Times New Roman" w:hAnsi="Times New Roman" w:cs="Times New Roman"/>
          <w:sz w:val="24"/>
          <w:szCs w:val="24"/>
        </w:rPr>
        <w:t xml:space="preserve">required </w:t>
      </w:r>
      <w:r w:rsidR="00416565" w:rsidRPr="00ED503E">
        <w:rPr>
          <w:rFonts w:ascii="Times New Roman" w:hAnsi="Times New Roman" w:cs="Times New Roman"/>
          <w:sz w:val="24"/>
          <w:szCs w:val="24"/>
        </w:rPr>
        <w:t xml:space="preserve">to deal with the </w:t>
      </w:r>
      <w:r w:rsidR="006F351C" w:rsidRPr="00ED503E">
        <w:rPr>
          <w:rFonts w:ascii="Times New Roman" w:hAnsi="Times New Roman" w:cs="Times New Roman"/>
          <w:sz w:val="24"/>
          <w:szCs w:val="24"/>
        </w:rPr>
        <w:t xml:space="preserve">arising or existing synergistic as well as </w:t>
      </w:r>
      <w:r w:rsidR="00416565" w:rsidRPr="00ED503E">
        <w:rPr>
          <w:rFonts w:ascii="Times New Roman" w:hAnsi="Times New Roman" w:cs="Times New Roman"/>
          <w:sz w:val="24"/>
          <w:szCs w:val="24"/>
        </w:rPr>
        <w:t>con</w:t>
      </w:r>
      <w:r w:rsidR="006F351C" w:rsidRPr="00ED503E">
        <w:rPr>
          <w:rFonts w:ascii="Times New Roman" w:hAnsi="Times New Roman" w:cs="Times New Roman"/>
          <w:sz w:val="24"/>
          <w:szCs w:val="24"/>
        </w:rPr>
        <w:t>flicting interactions among the multiple functional or non-functional requirements</w:t>
      </w:r>
      <w:r w:rsidR="00F64137" w:rsidRPr="00ED503E">
        <w:rPr>
          <w:rFonts w:ascii="Times New Roman" w:hAnsi="Times New Roman" w:cs="Times New Roman"/>
          <w:sz w:val="24"/>
          <w:szCs w:val="24"/>
        </w:rPr>
        <w:t xml:space="preserve"> (Ali, Green, &amp; Robb, 2012)</w:t>
      </w:r>
      <w:r w:rsidR="00416565" w:rsidRPr="00ED503E">
        <w:rPr>
          <w:rFonts w:ascii="Times New Roman" w:hAnsi="Times New Roman" w:cs="Times New Roman"/>
          <w:sz w:val="24"/>
          <w:szCs w:val="24"/>
        </w:rPr>
        <w:t xml:space="preserve">. </w:t>
      </w:r>
    </w:p>
    <w:p w14:paraId="7A904E38" w14:textId="77777777" w:rsidR="007652EC" w:rsidRPr="00ED503E" w:rsidRDefault="006F351C" w:rsidP="00ED503E">
      <w:pPr>
        <w:spacing w:after="294" w:line="480" w:lineRule="auto"/>
        <w:jc w:val="both"/>
        <w:rPr>
          <w:rFonts w:ascii="Times New Roman" w:hAnsi="Times New Roman" w:cs="Times New Roman"/>
          <w:sz w:val="24"/>
          <w:szCs w:val="24"/>
        </w:rPr>
      </w:pPr>
      <w:r w:rsidRPr="00ED503E">
        <w:rPr>
          <w:rFonts w:ascii="Times New Roman" w:hAnsi="Times New Roman" w:cs="Times New Roman"/>
          <w:sz w:val="24"/>
          <w:szCs w:val="24"/>
        </w:rPr>
        <w:t>Studies indicate that most g</w:t>
      </w:r>
      <w:r w:rsidR="00416565" w:rsidRPr="00ED503E">
        <w:rPr>
          <w:rFonts w:ascii="Times New Roman" w:hAnsi="Times New Roman" w:cs="Times New Roman"/>
          <w:sz w:val="24"/>
          <w:szCs w:val="24"/>
        </w:rPr>
        <w:t xml:space="preserve">oal-oriented approaches </w:t>
      </w:r>
      <w:r w:rsidRPr="00ED503E">
        <w:rPr>
          <w:rFonts w:ascii="Times New Roman" w:hAnsi="Times New Roman" w:cs="Times New Roman"/>
          <w:sz w:val="24"/>
          <w:szCs w:val="24"/>
        </w:rPr>
        <w:t xml:space="preserve">have been </w:t>
      </w:r>
      <w:r w:rsidR="00416565" w:rsidRPr="00ED503E">
        <w:rPr>
          <w:rFonts w:ascii="Times New Roman" w:hAnsi="Times New Roman" w:cs="Times New Roman"/>
          <w:sz w:val="24"/>
          <w:szCs w:val="24"/>
        </w:rPr>
        <w:t xml:space="preserve">introduced to support the systematic refinement, </w:t>
      </w:r>
      <w:r w:rsidR="00B0553B" w:rsidRPr="00ED503E">
        <w:rPr>
          <w:rFonts w:ascii="Times New Roman" w:hAnsi="Times New Roman" w:cs="Times New Roman"/>
          <w:sz w:val="24"/>
          <w:szCs w:val="24"/>
        </w:rPr>
        <w:t xml:space="preserve">general </w:t>
      </w:r>
      <w:r w:rsidR="00416565" w:rsidRPr="00ED503E">
        <w:rPr>
          <w:rFonts w:ascii="Times New Roman" w:hAnsi="Times New Roman" w:cs="Times New Roman"/>
          <w:sz w:val="24"/>
          <w:szCs w:val="24"/>
        </w:rPr>
        <w:t xml:space="preserve">interaction analysis, and operationalization of </w:t>
      </w:r>
      <w:r w:rsidR="00B0553B" w:rsidRPr="00ED503E">
        <w:rPr>
          <w:rFonts w:ascii="Times New Roman" w:hAnsi="Times New Roman" w:cs="Times New Roman"/>
          <w:sz w:val="24"/>
          <w:szCs w:val="24"/>
        </w:rPr>
        <w:t xml:space="preserve">different </w:t>
      </w:r>
      <w:r w:rsidR="00416565" w:rsidRPr="00ED503E">
        <w:rPr>
          <w:rFonts w:ascii="Times New Roman" w:hAnsi="Times New Roman" w:cs="Times New Roman"/>
          <w:sz w:val="24"/>
          <w:szCs w:val="24"/>
        </w:rPr>
        <w:t xml:space="preserve">non-functional requirements. On the </w:t>
      </w:r>
      <w:r w:rsidR="00B0553B" w:rsidRPr="00ED503E">
        <w:rPr>
          <w:rFonts w:ascii="Times New Roman" w:hAnsi="Times New Roman" w:cs="Times New Roman"/>
          <w:sz w:val="24"/>
          <w:szCs w:val="24"/>
        </w:rPr>
        <w:t xml:space="preserve">level of project management, different </w:t>
      </w:r>
      <w:r w:rsidR="00416565" w:rsidRPr="00ED503E">
        <w:rPr>
          <w:rFonts w:ascii="Times New Roman" w:hAnsi="Times New Roman" w:cs="Times New Roman"/>
          <w:sz w:val="24"/>
          <w:szCs w:val="24"/>
        </w:rPr>
        <w:t xml:space="preserve">institutionalized software process improvement programs </w:t>
      </w:r>
      <w:r w:rsidR="00B0553B" w:rsidRPr="00ED503E">
        <w:rPr>
          <w:rFonts w:ascii="Times New Roman" w:hAnsi="Times New Roman" w:cs="Times New Roman"/>
          <w:sz w:val="24"/>
          <w:szCs w:val="24"/>
        </w:rPr>
        <w:t xml:space="preserve">tend to </w:t>
      </w:r>
      <w:r w:rsidR="00416565" w:rsidRPr="00ED503E">
        <w:rPr>
          <w:rFonts w:ascii="Times New Roman" w:hAnsi="Times New Roman" w:cs="Times New Roman"/>
          <w:sz w:val="24"/>
          <w:szCs w:val="24"/>
        </w:rPr>
        <w:t xml:space="preserve">target </w:t>
      </w:r>
      <w:r w:rsidR="00B0553B" w:rsidRPr="00ED503E">
        <w:rPr>
          <w:rFonts w:ascii="Times New Roman" w:hAnsi="Times New Roman" w:cs="Times New Roman"/>
          <w:sz w:val="24"/>
          <w:szCs w:val="24"/>
        </w:rPr>
        <w:t xml:space="preserve">the </w:t>
      </w:r>
      <w:r w:rsidR="00416565" w:rsidRPr="00ED503E">
        <w:rPr>
          <w:rFonts w:ascii="Times New Roman" w:hAnsi="Times New Roman" w:cs="Times New Roman"/>
          <w:sz w:val="24"/>
          <w:szCs w:val="24"/>
        </w:rPr>
        <w:t>overall project quality improvements.</w:t>
      </w:r>
      <w:r w:rsidR="008A0CB0" w:rsidRPr="00ED503E">
        <w:rPr>
          <w:rFonts w:ascii="Times New Roman" w:hAnsi="Times New Roman" w:cs="Times New Roman"/>
          <w:sz w:val="24"/>
          <w:szCs w:val="24"/>
        </w:rPr>
        <w:t xml:space="preserve"> It is important to always foc</w:t>
      </w:r>
      <w:r w:rsidR="00E8069C" w:rsidRPr="00ED503E">
        <w:rPr>
          <w:rFonts w:ascii="Times New Roman" w:hAnsi="Times New Roman" w:cs="Times New Roman"/>
          <w:sz w:val="24"/>
          <w:szCs w:val="24"/>
        </w:rPr>
        <w:t>us on measuring and keeping a track record of quality</w:t>
      </w:r>
      <w:r w:rsidR="00416565" w:rsidRPr="00ED503E">
        <w:rPr>
          <w:rFonts w:ascii="Times New Roman" w:hAnsi="Times New Roman" w:cs="Times New Roman"/>
          <w:sz w:val="24"/>
          <w:szCs w:val="24"/>
        </w:rPr>
        <w:t xml:space="preserve"> improvements, with</w:t>
      </w:r>
      <w:r w:rsidR="00B0553B" w:rsidRPr="00ED503E">
        <w:rPr>
          <w:rFonts w:ascii="Times New Roman" w:hAnsi="Times New Roman" w:cs="Times New Roman"/>
          <w:sz w:val="24"/>
          <w:szCs w:val="24"/>
        </w:rPr>
        <w:t xml:space="preserve"> the obtained</w:t>
      </w:r>
      <w:r w:rsidR="00416565" w:rsidRPr="00ED503E">
        <w:rPr>
          <w:rFonts w:ascii="Times New Roman" w:hAnsi="Times New Roman" w:cs="Times New Roman"/>
          <w:sz w:val="24"/>
          <w:szCs w:val="24"/>
        </w:rPr>
        <w:t xml:space="preserve"> results </w:t>
      </w:r>
      <w:r w:rsidR="00B0553B" w:rsidRPr="00ED503E">
        <w:rPr>
          <w:rFonts w:ascii="Times New Roman" w:hAnsi="Times New Roman" w:cs="Times New Roman"/>
          <w:sz w:val="24"/>
          <w:szCs w:val="24"/>
        </w:rPr>
        <w:t xml:space="preserve">being fed </w:t>
      </w:r>
      <w:r w:rsidR="00416565" w:rsidRPr="00ED503E">
        <w:rPr>
          <w:rFonts w:ascii="Times New Roman" w:hAnsi="Times New Roman" w:cs="Times New Roman"/>
          <w:sz w:val="24"/>
          <w:szCs w:val="24"/>
        </w:rPr>
        <w:t xml:space="preserve">back into new initiatives </w:t>
      </w:r>
      <w:r w:rsidR="00B0553B" w:rsidRPr="00ED503E">
        <w:rPr>
          <w:rFonts w:ascii="Times New Roman" w:hAnsi="Times New Roman" w:cs="Times New Roman"/>
          <w:sz w:val="24"/>
          <w:szCs w:val="24"/>
        </w:rPr>
        <w:t>of improving the quality of the existing Information Systems.</w:t>
      </w:r>
    </w:p>
    <w:p w14:paraId="0D15BDEC" w14:textId="2EDD43DA" w:rsidR="001C3296" w:rsidRPr="00ED503E" w:rsidRDefault="001C3296" w:rsidP="00ED503E">
      <w:pPr>
        <w:pStyle w:val="Heading2"/>
        <w:spacing w:line="480" w:lineRule="auto"/>
        <w:rPr>
          <w:b/>
          <w:color w:val="auto"/>
          <w:szCs w:val="24"/>
        </w:rPr>
      </w:pPr>
      <w:bookmarkStart w:id="96" w:name="_Toc54316093"/>
      <w:r w:rsidRPr="00ED503E">
        <w:rPr>
          <w:b/>
          <w:color w:val="auto"/>
          <w:szCs w:val="24"/>
        </w:rPr>
        <w:lastRenderedPageBreak/>
        <w:t>2.3 Quality service delivery</w:t>
      </w:r>
      <w:bookmarkEnd w:id="96"/>
      <w:r w:rsidRPr="00ED503E">
        <w:rPr>
          <w:b/>
          <w:color w:val="auto"/>
          <w:szCs w:val="24"/>
        </w:rPr>
        <w:t xml:space="preserve"> </w:t>
      </w:r>
    </w:p>
    <w:p w14:paraId="1623B8B7" w14:textId="77777777" w:rsidR="00F64137" w:rsidRPr="00ED503E" w:rsidRDefault="0022329D"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Studies indicate that all organization</w:t>
      </w:r>
      <w:r w:rsidR="00DC5A85" w:rsidRPr="00ED503E">
        <w:rPr>
          <w:rFonts w:ascii="Times New Roman" w:hAnsi="Times New Roman" w:cs="Times New Roman"/>
          <w:sz w:val="24"/>
          <w:szCs w:val="24"/>
        </w:rPr>
        <w:t xml:space="preserve"> or </w:t>
      </w:r>
      <w:r w:rsidRPr="00ED503E">
        <w:rPr>
          <w:rFonts w:ascii="Times New Roman" w:hAnsi="Times New Roman" w:cs="Times New Roman"/>
          <w:sz w:val="24"/>
          <w:szCs w:val="24"/>
        </w:rPr>
        <w:t>entities</w:t>
      </w:r>
      <w:r w:rsidR="00DC5A85" w:rsidRPr="00ED503E">
        <w:rPr>
          <w:rFonts w:ascii="Times New Roman" w:hAnsi="Times New Roman" w:cs="Times New Roman"/>
          <w:sz w:val="24"/>
          <w:szCs w:val="24"/>
        </w:rPr>
        <w:t xml:space="preserve"> </w:t>
      </w:r>
      <w:r w:rsidRPr="00ED503E">
        <w:rPr>
          <w:rFonts w:ascii="Times New Roman" w:hAnsi="Times New Roman" w:cs="Times New Roman"/>
          <w:sz w:val="24"/>
          <w:szCs w:val="24"/>
        </w:rPr>
        <w:t>a</w:t>
      </w:r>
      <w:r w:rsidR="00DC5A85" w:rsidRPr="00ED503E">
        <w:rPr>
          <w:rFonts w:ascii="Times New Roman" w:hAnsi="Times New Roman" w:cs="Times New Roman"/>
          <w:sz w:val="24"/>
          <w:szCs w:val="24"/>
        </w:rPr>
        <w:t xml:space="preserve">re </w:t>
      </w:r>
      <w:r w:rsidRPr="00ED503E">
        <w:rPr>
          <w:rFonts w:ascii="Times New Roman" w:hAnsi="Times New Roman" w:cs="Times New Roman"/>
          <w:sz w:val="24"/>
          <w:szCs w:val="24"/>
        </w:rPr>
        <w:t>always</w:t>
      </w:r>
      <w:r w:rsidR="00DC5A85" w:rsidRPr="00ED503E">
        <w:rPr>
          <w:rFonts w:ascii="Times New Roman" w:hAnsi="Times New Roman" w:cs="Times New Roman"/>
          <w:sz w:val="24"/>
          <w:szCs w:val="24"/>
        </w:rPr>
        <w:t xml:space="preserve"> aimed at </w:t>
      </w:r>
      <w:r w:rsidRPr="00ED503E">
        <w:rPr>
          <w:rFonts w:ascii="Times New Roman" w:hAnsi="Times New Roman" w:cs="Times New Roman"/>
          <w:sz w:val="24"/>
          <w:szCs w:val="24"/>
        </w:rPr>
        <w:t>providing</w:t>
      </w:r>
      <w:r w:rsidR="00DC5A85" w:rsidRPr="00ED503E">
        <w:rPr>
          <w:rFonts w:ascii="Times New Roman" w:hAnsi="Times New Roman" w:cs="Times New Roman"/>
          <w:sz w:val="24"/>
          <w:szCs w:val="24"/>
        </w:rPr>
        <w:t xml:space="preserve"> quality services or </w:t>
      </w:r>
      <w:r w:rsidRPr="00ED503E">
        <w:rPr>
          <w:rFonts w:ascii="Times New Roman" w:hAnsi="Times New Roman" w:cs="Times New Roman"/>
          <w:sz w:val="24"/>
          <w:szCs w:val="24"/>
        </w:rPr>
        <w:t>products</w:t>
      </w:r>
      <w:r w:rsidR="00DC5A85" w:rsidRPr="00ED503E">
        <w:rPr>
          <w:rFonts w:ascii="Times New Roman" w:hAnsi="Times New Roman" w:cs="Times New Roman"/>
          <w:sz w:val="24"/>
          <w:szCs w:val="24"/>
        </w:rPr>
        <w:t xml:space="preserve"> to their clients. Customers derive satisfaction and improve on their loyalty through accessing </w:t>
      </w:r>
      <w:r w:rsidRPr="00ED503E">
        <w:rPr>
          <w:rFonts w:ascii="Times New Roman" w:hAnsi="Times New Roman" w:cs="Times New Roman"/>
          <w:sz w:val="24"/>
          <w:szCs w:val="24"/>
        </w:rPr>
        <w:t>quality</w:t>
      </w:r>
      <w:r w:rsidR="00DC5A85" w:rsidRPr="00ED503E">
        <w:rPr>
          <w:rFonts w:ascii="Times New Roman" w:hAnsi="Times New Roman" w:cs="Times New Roman"/>
          <w:sz w:val="24"/>
          <w:szCs w:val="24"/>
        </w:rPr>
        <w:t xml:space="preserve"> services in a more responsive and timely manner. E-</w:t>
      </w:r>
      <w:r w:rsidRPr="00ED503E">
        <w:rPr>
          <w:rFonts w:ascii="Times New Roman" w:hAnsi="Times New Roman" w:cs="Times New Roman"/>
          <w:sz w:val="24"/>
          <w:szCs w:val="24"/>
        </w:rPr>
        <w:t>governments are founded on a miss</w:t>
      </w:r>
      <w:r w:rsidR="00DC5A85" w:rsidRPr="00ED503E">
        <w:rPr>
          <w:rFonts w:ascii="Times New Roman" w:hAnsi="Times New Roman" w:cs="Times New Roman"/>
          <w:sz w:val="24"/>
          <w:szCs w:val="24"/>
        </w:rPr>
        <w:t xml:space="preserve">ion to use different management information </w:t>
      </w:r>
      <w:r w:rsidRPr="00ED503E">
        <w:rPr>
          <w:rFonts w:ascii="Times New Roman" w:hAnsi="Times New Roman" w:cs="Times New Roman"/>
          <w:sz w:val="24"/>
          <w:szCs w:val="24"/>
        </w:rPr>
        <w:t>syste</w:t>
      </w:r>
      <w:r w:rsidR="00DC5A85" w:rsidRPr="00ED503E">
        <w:rPr>
          <w:rFonts w:ascii="Times New Roman" w:hAnsi="Times New Roman" w:cs="Times New Roman"/>
          <w:sz w:val="24"/>
          <w:szCs w:val="24"/>
        </w:rPr>
        <w:t>ms to deliver quality services to c</w:t>
      </w:r>
      <w:r w:rsidRPr="00ED503E">
        <w:rPr>
          <w:rFonts w:ascii="Times New Roman" w:hAnsi="Times New Roman" w:cs="Times New Roman"/>
          <w:sz w:val="24"/>
          <w:szCs w:val="24"/>
        </w:rPr>
        <w:t>itizens and other stakeholders of government</w:t>
      </w:r>
      <w:r w:rsidR="00DC5A85" w:rsidRPr="00ED503E">
        <w:rPr>
          <w:rFonts w:ascii="Times New Roman" w:hAnsi="Times New Roman" w:cs="Times New Roman"/>
          <w:sz w:val="24"/>
          <w:szCs w:val="24"/>
        </w:rPr>
        <w:t xml:space="preserve">. </w:t>
      </w:r>
      <w:r w:rsidRPr="00ED503E">
        <w:rPr>
          <w:rFonts w:ascii="Times New Roman" w:hAnsi="Times New Roman" w:cs="Times New Roman"/>
          <w:sz w:val="24"/>
          <w:szCs w:val="24"/>
        </w:rPr>
        <w:t>Through</w:t>
      </w:r>
      <w:r w:rsidR="00DC5A85" w:rsidRPr="00ED503E">
        <w:rPr>
          <w:rFonts w:ascii="Times New Roman" w:hAnsi="Times New Roman" w:cs="Times New Roman"/>
          <w:sz w:val="24"/>
          <w:szCs w:val="24"/>
        </w:rPr>
        <w:t xml:space="preserve"> different </w:t>
      </w:r>
      <w:r w:rsidRPr="00ED503E">
        <w:rPr>
          <w:rFonts w:ascii="Times New Roman" w:hAnsi="Times New Roman" w:cs="Times New Roman"/>
          <w:sz w:val="24"/>
          <w:szCs w:val="24"/>
        </w:rPr>
        <w:t>government institutions</w:t>
      </w:r>
      <w:r w:rsidR="00DC5A85" w:rsidRPr="00ED503E">
        <w:rPr>
          <w:rFonts w:ascii="Times New Roman" w:hAnsi="Times New Roman" w:cs="Times New Roman"/>
          <w:sz w:val="24"/>
          <w:szCs w:val="24"/>
        </w:rPr>
        <w:t xml:space="preserve">, the </w:t>
      </w:r>
      <w:r w:rsidRPr="00ED503E">
        <w:rPr>
          <w:rFonts w:ascii="Times New Roman" w:hAnsi="Times New Roman" w:cs="Times New Roman"/>
          <w:sz w:val="24"/>
          <w:szCs w:val="24"/>
        </w:rPr>
        <w:t>IT infrastructure</w:t>
      </w:r>
      <w:r w:rsidR="00DC5A85" w:rsidRPr="00ED503E">
        <w:rPr>
          <w:rFonts w:ascii="Times New Roman" w:hAnsi="Times New Roman" w:cs="Times New Roman"/>
          <w:sz w:val="24"/>
          <w:szCs w:val="24"/>
        </w:rPr>
        <w:t xml:space="preserve"> is relied on as a mechanism of </w:t>
      </w:r>
      <w:r w:rsidRPr="00ED503E">
        <w:rPr>
          <w:rFonts w:ascii="Times New Roman" w:hAnsi="Times New Roman" w:cs="Times New Roman"/>
          <w:sz w:val="24"/>
          <w:szCs w:val="24"/>
        </w:rPr>
        <w:t>effectively managing IT processes that lead to production and delivery of different products and services in any organization or government institutions</w:t>
      </w:r>
      <w:r w:rsidR="007652EC" w:rsidRPr="00ED503E">
        <w:rPr>
          <w:rFonts w:ascii="Times New Roman" w:hAnsi="Times New Roman" w:cs="Times New Roman"/>
          <w:sz w:val="24"/>
          <w:szCs w:val="24"/>
        </w:rPr>
        <w:t xml:space="preserve"> (</w:t>
      </w:r>
      <w:r w:rsidR="007652EC" w:rsidRPr="00ED503E">
        <w:rPr>
          <w:rFonts w:ascii="Times New Roman" w:eastAsia="Times New Roman" w:hAnsi="Times New Roman" w:cs="Times New Roman"/>
          <w:sz w:val="24"/>
          <w:szCs w:val="24"/>
        </w:rPr>
        <w:t>Li &amp; Shang, 2020)</w:t>
      </w:r>
      <w:r w:rsidR="007652EC" w:rsidRPr="00ED503E">
        <w:rPr>
          <w:rFonts w:ascii="Times New Roman" w:hAnsi="Times New Roman" w:cs="Times New Roman"/>
          <w:sz w:val="24"/>
          <w:szCs w:val="24"/>
        </w:rPr>
        <w:t>.</w:t>
      </w:r>
    </w:p>
    <w:p w14:paraId="7371FDDF" w14:textId="77777777" w:rsidR="00F64137" w:rsidRPr="00ED503E" w:rsidRDefault="00BF6FF9" w:rsidP="00ED503E">
      <w:pPr>
        <w:spacing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Service delivery in different organizations is associated with </w:t>
      </w:r>
      <w:r w:rsidR="00F64137" w:rsidRPr="00ED503E">
        <w:rPr>
          <w:rFonts w:ascii="Times New Roman" w:hAnsi="Times New Roman" w:cs="Times New Roman"/>
          <w:sz w:val="24"/>
          <w:szCs w:val="24"/>
        </w:rPr>
        <w:t xml:space="preserve">comparison of expectations with performance of an organization. </w:t>
      </w:r>
      <w:proofErr w:type="spellStart"/>
      <w:r w:rsidR="00F64137" w:rsidRPr="00ED503E">
        <w:rPr>
          <w:rFonts w:ascii="Times New Roman" w:eastAsia="Times New Roman" w:hAnsi="Times New Roman" w:cs="Times New Roman"/>
          <w:sz w:val="24"/>
          <w:szCs w:val="24"/>
        </w:rPr>
        <w:t>Abdikarim</w:t>
      </w:r>
      <w:proofErr w:type="spellEnd"/>
      <w:r w:rsidR="00F64137" w:rsidRPr="00ED503E">
        <w:rPr>
          <w:rFonts w:ascii="Times New Roman" w:eastAsia="Times New Roman" w:hAnsi="Times New Roman" w:cs="Times New Roman"/>
          <w:sz w:val="24"/>
          <w:szCs w:val="24"/>
        </w:rPr>
        <w:t xml:space="preserve">, B. A. (2017) indicates that </w:t>
      </w:r>
      <w:r w:rsidR="00F64137" w:rsidRPr="00ED503E">
        <w:rPr>
          <w:rFonts w:ascii="Times New Roman" w:hAnsi="Times New Roman" w:cs="Times New Roman"/>
          <w:sz w:val="24"/>
          <w:szCs w:val="24"/>
        </w:rPr>
        <w:t xml:space="preserve">the general quality of services offered by a particular organization, is a measure of the extent to which a delivered service matches the different preferences or expectations of the fend user. </w:t>
      </w:r>
      <w:proofErr w:type="spellStart"/>
      <w:r w:rsidR="00F64137" w:rsidRPr="00ED503E">
        <w:rPr>
          <w:rFonts w:ascii="Times New Roman" w:eastAsia="Times New Roman" w:hAnsi="Times New Roman" w:cs="Times New Roman"/>
          <w:sz w:val="24"/>
          <w:szCs w:val="24"/>
        </w:rPr>
        <w:t>Pakurár</w:t>
      </w:r>
      <w:proofErr w:type="spellEnd"/>
      <w:r w:rsidR="00F64137" w:rsidRPr="00ED503E">
        <w:rPr>
          <w:rFonts w:ascii="Times New Roman" w:eastAsia="Times New Roman" w:hAnsi="Times New Roman" w:cs="Times New Roman"/>
          <w:sz w:val="24"/>
          <w:szCs w:val="24"/>
        </w:rPr>
        <w:t xml:space="preserve"> et al. (2019) identified the main determinants of service delivery as tangibles, level of reliability, level of responsiveness, rate of assurance and empathy.</w:t>
      </w:r>
    </w:p>
    <w:p w14:paraId="77255975" w14:textId="77777777" w:rsidR="00B7647F" w:rsidRPr="00ED503E" w:rsidRDefault="00F64137" w:rsidP="00ED503E">
      <w:pPr>
        <w:spacing w:after="490" w:line="480" w:lineRule="auto"/>
        <w:ind w:right="393"/>
        <w:jc w:val="both"/>
        <w:rPr>
          <w:rFonts w:ascii="Times New Roman" w:hAnsi="Times New Roman" w:cs="Times New Roman"/>
          <w:sz w:val="24"/>
          <w:szCs w:val="24"/>
        </w:rPr>
      </w:pPr>
      <w:r w:rsidRPr="00ED503E">
        <w:rPr>
          <w:rFonts w:ascii="Times New Roman" w:eastAsia="Times New Roman" w:hAnsi="Times New Roman" w:cs="Times New Roman"/>
          <w:sz w:val="24"/>
          <w:szCs w:val="24"/>
        </w:rPr>
        <w:t xml:space="preserve">Sharma, Bao, &amp; Peng (2014) explains </w:t>
      </w:r>
      <w:r w:rsidRPr="00ED503E">
        <w:rPr>
          <w:rFonts w:ascii="Times New Roman" w:hAnsi="Times New Roman" w:cs="Times New Roman"/>
          <w:sz w:val="24"/>
          <w:szCs w:val="24"/>
        </w:rPr>
        <w:t>r</w:t>
      </w:r>
      <w:r w:rsidR="00B7647F" w:rsidRPr="00ED503E">
        <w:rPr>
          <w:rFonts w:ascii="Times New Roman" w:hAnsi="Times New Roman" w:cs="Times New Roman"/>
          <w:sz w:val="24"/>
          <w:szCs w:val="24"/>
        </w:rPr>
        <w:t xml:space="preserve">eliability </w:t>
      </w:r>
      <w:r w:rsidRPr="00ED503E">
        <w:rPr>
          <w:rFonts w:ascii="Times New Roman" w:hAnsi="Times New Roman" w:cs="Times New Roman"/>
          <w:sz w:val="24"/>
          <w:szCs w:val="24"/>
        </w:rPr>
        <w:t xml:space="preserve">as the </w:t>
      </w:r>
      <w:r w:rsidR="00B7647F" w:rsidRPr="00ED503E">
        <w:rPr>
          <w:rFonts w:ascii="Times New Roman" w:hAnsi="Times New Roman" w:cs="Times New Roman"/>
          <w:sz w:val="24"/>
          <w:szCs w:val="24"/>
        </w:rPr>
        <w:t>ability to perform</w:t>
      </w:r>
      <w:r w:rsidRPr="00ED503E">
        <w:rPr>
          <w:rFonts w:ascii="Times New Roman" w:hAnsi="Times New Roman" w:cs="Times New Roman"/>
          <w:sz w:val="24"/>
          <w:szCs w:val="24"/>
        </w:rPr>
        <w:t xml:space="preserve"> and deliver</w:t>
      </w:r>
      <w:r w:rsidR="00B7647F" w:rsidRPr="00ED503E">
        <w:rPr>
          <w:rFonts w:ascii="Times New Roman" w:hAnsi="Times New Roman" w:cs="Times New Roman"/>
          <w:sz w:val="24"/>
          <w:szCs w:val="24"/>
        </w:rPr>
        <w:t xml:space="preserve"> the promised service</w:t>
      </w:r>
      <w:r w:rsidRPr="00ED503E">
        <w:rPr>
          <w:rFonts w:ascii="Times New Roman" w:hAnsi="Times New Roman" w:cs="Times New Roman"/>
          <w:sz w:val="24"/>
          <w:szCs w:val="24"/>
        </w:rPr>
        <w:t>s</w:t>
      </w:r>
      <w:r w:rsidR="00B7647F" w:rsidRPr="00ED503E">
        <w:rPr>
          <w:rFonts w:ascii="Times New Roman" w:hAnsi="Times New Roman" w:cs="Times New Roman"/>
          <w:sz w:val="24"/>
          <w:szCs w:val="24"/>
        </w:rPr>
        <w:t xml:space="preserve"> consistently, dependably, and</w:t>
      </w:r>
      <w:r w:rsidRPr="00ED503E">
        <w:rPr>
          <w:rFonts w:ascii="Times New Roman" w:hAnsi="Times New Roman" w:cs="Times New Roman"/>
          <w:sz w:val="24"/>
          <w:szCs w:val="24"/>
        </w:rPr>
        <w:t xml:space="preserve"> consequently</w:t>
      </w:r>
      <w:r w:rsidR="00B7647F" w:rsidRPr="00ED503E">
        <w:rPr>
          <w:rFonts w:ascii="Times New Roman" w:hAnsi="Times New Roman" w:cs="Times New Roman"/>
          <w:sz w:val="24"/>
          <w:szCs w:val="24"/>
        </w:rPr>
        <w:t xml:space="preserve"> accurately</w:t>
      </w:r>
      <w:r w:rsidRPr="00ED503E">
        <w:rPr>
          <w:rFonts w:ascii="Times New Roman" w:hAnsi="Times New Roman" w:cs="Times New Roman"/>
          <w:sz w:val="24"/>
          <w:szCs w:val="24"/>
        </w:rPr>
        <w:t xml:space="preserve"> thereby meeting the needs of customers</w:t>
      </w:r>
      <w:r w:rsidR="00B7647F" w:rsidRPr="00ED503E">
        <w:rPr>
          <w:rFonts w:ascii="Times New Roman" w:hAnsi="Times New Roman" w:cs="Times New Roman"/>
          <w:sz w:val="24"/>
          <w:szCs w:val="24"/>
        </w:rPr>
        <w:t xml:space="preserve">. Reliability has often been cited as the most important dimension in assessing the quality of service and is therefore a fundamental requirement for businesses to compete in the marketplace. However, many services are labor intensive and human service providers make mistakes. Consequently, a high percentage of service failures are a result of human error in the delivery process, which may take the form of either inappropriate intentions or actions not proceeding as intended. </w:t>
      </w:r>
    </w:p>
    <w:p w14:paraId="6EE5CAAC" w14:textId="77777777" w:rsidR="00F107CA" w:rsidRPr="00ED503E" w:rsidRDefault="00F107CA" w:rsidP="00ED503E">
      <w:pPr>
        <w:spacing w:after="49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The other aspect of service quality is responsiveness which explains the willingness of an organization or institution to respond to the needs of customers or beneficiaries by offering highly quality, desirable and fast services. Responsiveness helps to lower the rate of complaints that normally arise from customers following poor service delivery that involves delay in attending </w:t>
      </w:r>
      <w:r w:rsidR="00BF6FF9" w:rsidRPr="00ED503E">
        <w:rPr>
          <w:rFonts w:ascii="Times New Roman" w:hAnsi="Times New Roman" w:cs="Times New Roman"/>
          <w:sz w:val="24"/>
          <w:szCs w:val="24"/>
        </w:rPr>
        <w:t xml:space="preserve">to </w:t>
      </w:r>
      <w:r w:rsidRPr="00ED503E">
        <w:rPr>
          <w:rFonts w:ascii="Times New Roman" w:hAnsi="Times New Roman" w:cs="Times New Roman"/>
          <w:sz w:val="24"/>
          <w:szCs w:val="24"/>
        </w:rPr>
        <w:t>customer needs or providing less quality products or services.</w:t>
      </w:r>
      <w:r w:rsidR="00BF6FF9" w:rsidRPr="00ED503E">
        <w:rPr>
          <w:rFonts w:ascii="Times New Roman" w:hAnsi="Times New Roman" w:cs="Times New Roman"/>
          <w:sz w:val="24"/>
          <w:szCs w:val="24"/>
        </w:rPr>
        <w:t xml:space="preserve"> Studies indicate that responsiveness involves attending to different customer needs promptly without having to delay or subjecting customers to several bureaucracies</w:t>
      </w:r>
      <w:r w:rsidR="00F64137" w:rsidRPr="00ED503E">
        <w:rPr>
          <w:rFonts w:ascii="Times New Roman" w:hAnsi="Times New Roman" w:cs="Times New Roman"/>
          <w:sz w:val="24"/>
          <w:szCs w:val="24"/>
        </w:rPr>
        <w:t xml:space="preserve"> (</w:t>
      </w:r>
      <w:r w:rsidR="00F64137" w:rsidRPr="00ED503E">
        <w:rPr>
          <w:rFonts w:ascii="Times New Roman" w:eastAsia="Times New Roman" w:hAnsi="Times New Roman" w:cs="Times New Roman"/>
          <w:sz w:val="24"/>
          <w:szCs w:val="24"/>
        </w:rPr>
        <w:t>Salavati, 2016)</w:t>
      </w:r>
      <w:r w:rsidR="00BF6FF9" w:rsidRPr="00ED503E">
        <w:rPr>
          <w:rFonts w:ascii="Times New Roman" w:hAnsi="Times New Roman" w:cs="Times New Roman"/>
          <w:sz w:val="24"/>
          <w:szCs w:val="24"/>
        </w:rPr>
        <w:t>.</w:t>
      </w:r>
    </w:p>
    <w:p w14:paraId="009D1B5B" w14:textId="77777777" w:rsidR="00DC5A85" w:rsidRPr="00ED503E" w:rsidRDefault="00F64137" w:rsidP="00ED503E">
      <w:pPr>
        <w:spacing w:after="49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Khadka &amp; </w:t>
      </w:r>
      <w:proofErr w:type="spellStart"/>
      <w:r w:rsidRPr="00ED503E">
        <w:rPr>
          <w:rFonts w:ascii="Times New Roman" w:hAnsi="Times New Roman" w:cs="Times New Roman"/>
          <w:sz w:val="24"/>
          <w:szCs w:val="24"/>
        </w:rPr>
        <w:t>Maharjan</w:t>
      </w:r>
      <w:proofErr w:type="spellEnd"/>
      <w:r w:rsidRPr="00ED503E">
        <w:rPr>
          <w:rFonts w:ascii="Times New Roman" w:hAnsi="Times New Roman" w:cs="Times New Roman"/>
          <w:sz w:val="24"/>
          <w:szCs w:val="24"/>
        </w:rPr>
        <w:t xml:space="preserve"> (2017) explains r</w:t>
      </w:r>
      <w:r w:rsidR="00B7647F" w:rsidRPr="00ED503E">
        <w:rPr>
          <w:rFonts w:ascii="Times New Roman" w:hAnsi="Times New Roman" w:cs="Times New Roman"/>
          <w:sz w:val="24"/>
          <w:szCs w:val="24"/>
        </w:rPr>
        <w:t xml:space="preserve">esponsiveness </w:t>
      </w:r>
      <w:r w:rsidRPr="00ED503E">
        <w:rPr>
          <w:rFonts w:ascii="Times New Roman" w:hAnsi="Times New Roman" w:cs="Times New Roman"/>
          <w:sz w:val="24"/>
          <w:szCs w:val="24"/>
        </w:rPr>
        <w:t xml:space="preserve">as a systematic </w:t>
      </w:r>
      <w:r w:rsidR="00B7647F" w:rsidRPr="00ED503E">
        <w:rPr>
          <w:rFonts w:ascii="Times New Roman" w:hAnsi="Times New Roman" w:cs="Times New Roman"/>
          <w:sz w:val="24"/>
          <w:szCs w:val="24"/>
        </w:rPr>
        <w:t xml:space="preserve">process </w:t>
      </w:r>
      <w:r w:rsidRPr="00ED503E">
        <w:rPr>
          <w:rFonts w:ascii="Times New Roman" w:hAnsi="Times New Roman" w:cs="Times New Roman"/>
          <w:sz w:val="24"/>
          <w:szCs w:val="24"/>
        </w:rPr>
        <w:t>that involves undertaking different actions or activities in a quick manner so as to meet the different needs and desires of the customers or clients</w:t>
      </w:r>
      <w:r w:rsidR="00B7647F" w:rsidRPr="00ED503E">
        <w:rPr>
          <w:rFonts w:ascii="Times New Roman" w:hAnsi="Times New Roman" w:cs="Times New Roman"/>
          <w:sz w:val="24"/>
          <w:szCs w:val="24"/>
        </w:rPr>
        <w:t xml:space="preserve">. </w:t>
      </w:r>
      <w:r w:rsidRPr="00ED503E">
        <w:rPr>
          <w:rFonts w:ascii="Times New Roman" w:hAnsi="Times New Roman" w:cs="Times New Roman"/>
          <w:sz w:val="24"/>
          <w:szCs w:val="24"/>
        </w:rPr>
        <w:t xml:space="preserve">Khadka &amp; </w:t>
      </w:r>
      <w:proofErr w:type="spellStart"/>
      <w:r w:rsidRPr="00ED503E">
        <w:rPr>
          <w:rFonts w:ascii="Times New Roman" w:hAnsi="Times New Roman" w:cs="Times New Roman"/>
          <w:sz w:val="24"/>
          <w:szCs w:val="24"/>
        </w:rPr>
        <w:t>Maharjan</w:t>
      </w:r>
      <w:proofErr w:type="spellEnd"/>
      <w:r w:rsidRPr="00ED503E">
        <w:rPr>
          <w:rFonts w:ascii="Times New Roman" w:hAnsi="Times New Roman" w:cs="Times New Roman"/>
          <w:sz w:val="24"/>
          <w:szCs w:val="24"/>
        </w:rPr>
        <w:t xml:space="preserve"> (2017) further indicates that responsiveness is much concerned with </w:t>
      </w:r>
      <w:r w:rsidR="00B7647F" w:rsidRPr="00ED503E">
        <w:rPr>
          <w:rFonts w:ascii="Times New Roman" w:hAnsi="Times New Roman" w:cs="Times New Roman"/>
          <w:sz w:val="24"/>
          <w:szCs w:val="24"/>
        </w:rPr>
        <w:t>keeping customers informed about</w:t>
      </w:r>
      <w:r w:rsidRPr="00ED503E">
        <w:rPr>
          <w:rFonts w:ascii="Times New Roman" w:hAnsi="Times New Roman" w:cs="Times New Roman"/>
          <w:sz w:val="24"/>
          <w:szCs w:val="24"/>
        </w:rPr>
        <w:t xml:space="preserve"> an</w:t>
      </w:r>
      <w:r w:rsidR="00B7647F" w:rsidRPr="00ED503E">
        <w:rPr>
          <w:rFonts w:ascii="Times New Roman" w:hAnsi="Times New Roman" w:cs="Times New Roman"/>
          <w:sz w:val="24"/>
          <w:szCs w:val="24"/>
        </w:rPr>
        <w:t xml:space="preserve"> ongoing activity to meet their requests and </w:t>
      </w:r>
      <w:r w:rsidRPr="00ED503E">
        <w:rPr>
          <w:rFonts w:ascii="Times New Roman" w:hAnsi="Times New Roman" w:cs="Times New Roman"/>
          <w:sz w:val="24"/>
          <w:szCs w:val="24"/>
        </w:rPr>
        <w:t xml:space="preserve">consequently giving the clients </w:t>
      </w:r>
      <w:r w:rsidR="00B7647F" w:rsidRPr="00ED503E">
        <w:rPr>
          <w:rFonts w:ascii="Times New Roman" w:hAnsi="Times New Roman" w:cs="Times New Roman"/>
          <w:sz w:val="24"/>
          <w:szCs w:val="24"/>
        </w:rPr>
        <w:t xml:space="preserve">a sense that fulfilling their </w:t>
      </w:r>
      <w:r w:rsidRPr="00ED503E">
        <w:rPr>
          <w:rFonts w:ascii="Times New Roman" w:hAnsi="Times New Roman" w:cs="Times New Roman"/>
          <w:sz w:val="24"/>
          <w:szCs w:val="24"/>
        </w:rPr>
        <w:t>demands is a priority of an organization</w:t>
      </w:r>
      <w:r w:rsidR="00B7647F" w:rsidRPr="00ED503E">
        <w:rPr>
          <w:rFonts w:ascii="Times New Roman" w:hAnsi="Times New Roman" w:cs="Times New Roman"/>
          <w:sz w:val="24"/>
          <w:szCs w:val="24"/>
        </w:rPr>
        <w:t xml:space="preserve">. </w:t>
      </w:r>
    </w:p>
    <w:p w14:paraId="262F10B5" w14:textId="2CBF10FB" w:rsidR="00724603" w:rsidRPr="00ED503E" w:rsidRDefault="006B4D40" w:rsidP="00ED503E">
      <w:pPr>
        <w:pStyle w:val="Heading2"/>
        <w:spacing w:line="480" w:lineRule="auto"/>
        <w:rPr>
          <w:b/>
          <w:color w:val="auto"/>
          <w:szCs w:val="24"/>
        </w:rPr>
      </w:pPr>
      <w:bookmarkStart w:id="97" w:name="_Toc54316094"/>
      <w:r w:rsidRPr="00ED503E">
        <w:rPr>
          <w:b/>
          <w:color w:val="auto"/>
          <w:szCs w:val="24"/>
        </w:rPr>
        <w:t xml:space="preserve">2.4 </w:t>
      </w:r>
      <w:r w:rsidR="00724603" w:rsidRPr="00ED503E">
        <w:rPr>
          <w:b/>
          <w:color w:val="auto"/>
          <w:szCs w:val="24"/>
        </w:rPr>
        <w:t>Summary and Knowledge Gap</w:t>
      </w:r>
      <w:bookmarkEnd w:id="97"/>
    </w:p>
    <w:p w14:paraId="76A0AE64" w14:textId="77777777" w:rsidR="00376E9A" w:rsidRPr="00ED503E" w:rsidRDefault="00724603" w:rsidP="00ED503E">
      <w:pPr>
        <w:spacing w:after="526"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In relation to the different studies assessed in the literature review, it is clear that service quality in different organizations or public institutions greatly depends on the robustness of information systems based on different management information technologies.</w:t>
      </w:r>
      <w:r w:rsidR="001C3296" w:rsidRPr="00ED503E">
        <w:rPr>
          <w:rFonts w:ascii="Times New Roman" w:hAnsi="Times New Roman" w:cs="Times New Roman"/>
          <w:sz w:val="24"/>
          <w:szCs w:val="24"/>
        </w:rPr>
        <w:t xml:space="preserve"> However most of the studies reviewed were majorly focused on other areas other than government institutions or the public sector and for other countries whose approach to the e-government systems is quite different from that of UAE. This therefore presents a research gap concerning the applicability of management information technologies in the perspective of UAE most especially in relation to delivery of quality public services.</w:t>
      </w:r>
      <w:bookmarkStart w:id="98" w:name="_Toc312014023"/>
      <w:bookmarkStart w:id="99" w:name="_Toc312013719"/>
      <w:bookmarkStart w:id="100" w:name="_Toc16250368"/>
      <w:bookmarkStart w:id="101" w:name="_Toc24891160"/>
      <w:bookmarkStart w:id="102" w:name="_Toc33121241"/>
    </w:p>
    <w:p w14:paraId="0D4F3857" w14:textId="77777777" w:rsidR="00BA3BDE" w:rsidRPr="00ED503E" w:rsidRDefault="00BA3BDE" w:rsidP="00ED503E">
      <w:pPr>
        <w:tabs>
          <w:tab w:val="left" w:pos="7800"/>
        </w:tabs>
        <w:spacing w:line="480" w:lineRule="auto"/>
        <w:rPr>
          <w:rFonts w:ascii="Times New Roman" w:hAnsi="Times New Roman" w:cs="Times New Roman"/>
          <w:sz w:val="24"/>
          <w:szCs w:val="24"/>
        </w:rPr>
      </w:pPr>
    </w:p>
    <w:p w14:paraId="3331232B" w14:textId="77777777" w:rsidR="00BA3BDE" w:rsidRPr="00ED503E" w:rsidRDefault="00BA3BDE" w:rsidP="00ED503E">
      <w:pPr>
        <w:spacing w:line="480" w:lineRule="auto"/>
        <w:rPr>
          <w:rFonts w:ascii="Times New Roman" w:hAnsi="Times New Roman" w:cs="Times New Roman"/>
          <w:sz w:val="24"/>
          <w:szCs w:val="24"/>
        </w:rPr>
      </w:pPr>
    </w:p>
    <w:p w14:paraId="7F1EFFFC" w14:textId="77777777" w:rsidR="00BF6FF9" w:rsidRPr="00ED503E" w:rsidRDefault="00BF6FF9" w:rsidP="00ED503E">
      <w:pPr>
        <w:spacing w:line="480" w:lineRule="auto"/>
        <w:rPr>
          <w:rFonts w:ascii="Times New Roman" w:hAnsi="Times New Roman" w:cs="Times New Roman"/>
          <w:sz w:val="24"/>
          <w:szCs w:val="24"/>
        </w:rPr>
      </w:pPr>
    </w:p>
    <w:p w14:paraId="634F5ECE" w14:textId="77777777" w:rsidR="00BF6FF9" w:rsidRPr="00ED503E" w:rsidRDefault="00BF6FF9" w:rsidP="00ED503E">
      <w:pPr>
        <w:spacing w:line="480" w:lineRule="auto"/>
        <w:rPr>
          <w:rFonts w:ascii="Times New Roman" w:hAnsi="Times New Roman" w:cs="Times New Roman"/>
          <w:sz w:val="24"/>
          <w:szCs w:val="24"/>
        </w:rPr>
      </w:pPr>
    </w:p>
    <w:p w14:paraId="76F4F334" w14:textId="77777777" w:rsidR="00BF6FF9" w:rsidRPr="00ED503E" w:rsidRDefault="00BF6FF9" w:rsidP="00ED503E">
      <w:pPr>
        <w:spacing w:line="480" w:lineRule="auto"/>
        <w:rPr>
          <w:rFonts w:ascii="Times New Roman" w:hAnsi="Times New Roman" w:cs="Times New Roman"/>
          <w:sz w:val="24"/>
          <w:szCs w:val="24"/>
        </w:rPr>
      </w:pPr>
    </w:p>
    <w:p w14:paraId="2E230116" w14:textId="77777777" w:rsidR="00BF6FF9" w:rsidRPr="00ED503E" w:rsidRDefault="00BF6FF9" w:rsidP="00ED503E">
      <w:pPr>
        <w:spacing w:line="480" w:lineRule="auto"/>
        <w:rPr>
          <w:rFonts w:ascii="Times New Roman" w:hAnsi="Times New Roman" w:cs="Times New Roman"/>
          <w:sz w:val="24"/>
          <w:szCs w:val="24"/>
        </w:rPr>
      </w:pPr>
    </w:p>
    <w:p w14:paraId="0FED71C0" w14:textId="77777777" w:rsidR="00BF6FF9" w:rsidRPr="00ED503E" w:rsidRDefault="00BF6FF9" w:rsidP="00ED503E">
      <w:pPr>
        <w:spacing w:line="480" w:lineRule="auto"/>
        <w:rPr>
          <w:rFonts w:ascii="Times New Roman" w:hAnsi="Times New Roman" w:cs="Times New Roman"/>
          <w:sz w:val="24"/>
          <w:szCs w:val="24"/>
        </w:rPr>
      </w:pPr>
    </w:p>
    <w:p w14:paraId="2331948A" w14:textId="77777777" w:rsidR="00BF6FF9" w:rsidRPr="00ED503E" w:rsidRDefault="00BF6FF9" w:rsidP="00ED503E">
      <w:pPr>
        <w:spacing w:line="480" w:lineRule="auto"/>
        <w:rPr>
          <w:rFonts w:ascii="Times New Roman" w:hAnsi="Times New Roman" w:cs="Times New Roman"/>
          <w:sz w:val="24"/>
          <w:szCs w:val="24"/>
        </w:rPr>
      </w:pPr>
    </w:p>
    <w:p w14:paraId="401C380B" w14:textId="77777777" w:rsidR="00BF6FF9" w:rsidRPr="00ED503E" w:rsidRDefault="00BF6FF9" w:rsidP="00ED503E">
      <w:pPr>
        <w:spacing w:line="480" w:lineRule="auto"/>
        <w:rPr>
          <w:rFonts w:ascii="Times New Roman" w:hAnsi="Times New Roman" w:cs="Times New Roman"/>
          <w:sz w:val="24"/>
          <w:szCs w:val="24"/>
        </w:rPr>
      </w:pPr>
    </w:p>
    <w:p w14:paraId="159EC388" w14:textId="77777777" w:rsidR="00BF6FF9" w:rsidRPr="00ED503E" w:rsidRDefault="00BF6FF9" w:rsidP="00ED503E">
      <w:pPr>
        <w:spacing w:line="480" w:lineRule="auto"/>
        <w:rPr>
          <w:rFonts w:ascii="Times New Roman" w:hAnsi="Times New Roman" w:cs="Times New Roman"/>
          <w:sz w:val="24"/>
          <w:szCs w:val="24"/>
        </w:rPr>
      </w:pPr>
    </w:p>
    <w:p w14:paraId="06C00177" w14:textId="77777777" w:rsidR="00BF6FF9" w:rsidRPr="00ED503E" w:rsidRDefault="00BF6FF9" w:rsidP="00ED503E">
      <w:pPr>
        <w:spacing w:line="480" w:lineRule="auto"/>
        <w:rPr>
          <w:rFonts w:ascii="Times New Roman" w:hAnsi="Times New Roman" w:cs="Times New Roman"/>
          <w:sz w:val="24"/>
          <w:szCs w:val="24"/>
        </w:rPr>
      </w:pPr>
    </w:p>
    <w:p w14:paraId="0F04E988" w14:textId="77777777" w:rsidR="00BF6FF9" w:rsidRPr="00ED503E" w:rsidRDefault="00BF6FF9" w:rsidP="00ED503E">
      <w:pPr>
        <w:spacing w:line="480" w:lineRule="auto"/>
        <w:rPr>
          <w:rFonts w:ascii="Times New Roman" w:hAnsi="Times New Roman" w:cs="Times New Roman"/>
          <w:sz w:val="24"/>
          <w:szCs w:val="24"/>
        </w:rPr>
      </w:pPr>
    </w:p>
    <w:p w14:paraId="4A7FBBD4" w14:textId="77777777" w:rsidR="001C3296" w:rsidRPr="00ED503E" w:rsidRDefault="00F17363" w:rsidP="00ED503E">
      <w:pPr>
        <w:pStyle w:val="Heading1"/>
        <w:spacing w:line="480" w:lineRule="auto"/>
        <w:jc w:val="center"/>
        <w:rPr>
          <w:rFonts w:ascii="Times New Roman" w:hAnsi="Times New Roman" w:cs="Times New Roman"/>
          <w:b/>
          <w:color w:val="auto"/>
          <w:sz w:val="24"/>
          <w:szCs w:val="24"/>
        </w:rPr>
      </w:pPr>
      <w:bookmarkStart w:id="103" w:name="_Toc54316095"/>
      <w:r w:rsidRPr="00ED503E">
        <w:rPr>
          <w:rFonts w:ascii="Times New Roman" w:eastAsia="TimesNewRoman" w:hAnsi="Times New Roman" w:cs="Times New Roman"/>
          <w:b/>
          <w:color w:val="auto"/>
          <w:sz w:val="24"/>
          <w:szCs w:val="24"/>
        </w:rPr>
        <w:t>CHAPTER THREE</w:t>
      </w:r>
      <w:bookmarkEnd w:id="103"/>
    </w:p>
    <w:p w14:paraId="2155A16A" w14:textId="0F863E0F" w:rsidR="00F17363" w:rsidRPr="00ED503E" w:rsidRDefault="00F17363" w:rsidP="00ED503E">
      <w:pPr>
        <w:pStyle w:val="Heading1"/>
        <w:spacing w:line="480" w:lineRule="auto"/>
        <w:jc w:val="center"/>
        <w:rPr>
          <w:rFonts w:ascii="Times New Roman" w:hAnsi="Times New Roman" w:cs="Times New Roman"/>
          <w:b/>
          <w:color w:val="auto"/>
          <w:sz w:val="24"/>
          <w:szCs w:val="24"/>
        </w:rPr>
      </w:pPr>
      <w:bookmarkStart w:id="104" w:name="_Toc54316096"/>
      <w:r w:rsidRPr="00ED503E">
        <w:rPr>
          <w:rFonts w:ascii="Times New Roman" w:eastAsia="TimesNewRoman" w:hAnsi="Times New Roman" w:cs="Times New Roman"/>
          <w:b/>
          <w:color w:val="auto"/>
          <w:sz w:val="24"/>
          <w:szCs w:val="24"/>
        </w:rPr>
        <w:t>METHODOLOGY</w:t>
      </w:r>
      <w:bookmarkEnd w:id="98"/>
      <w:bookmarkEnd w:id="99"/>
      <w:bookmarkEnd w:id="100"/>
      <w:bookmarkEnd w:id="101"/>
      <w:bookmarkEnd w:id="102"/>
      <w:bookmarkEnd w:id="104"/>
    </w:p>
    <w:p w14:paraId="6D1E1A79" w14:textId="1DF402E4" w:rsidR="00F17363" w:rsidRPr="00ED503E" w:rsidRDefault="00F17363" w:rsidP="00ED503E">
      <w:pPr>
        <w:pStyle w:val="Heading1"/>
        <w:spacing w:before="0" w:line="480" w:lineRule="auto"/>
        <w:jc w:val="both"/>
        <w:rPr>
          <w:rFonts w:ascii="Times New Roman" w:eastAsia="TimesNewRoman" w:hAnsi="Times New Roman" w:cs="Times New Roman"/>
          <w:b/>
          <w:color w:val="auto"/>
          <w:sz w:val="24"/>
          <w:szCs w:val="24"/>
        </w:rPr>
      </w:pPr>
      <w:bookmarkStart w:id="105" w:name="_Toc312014024"/>
      <w:bookmarkStart w:id="106" w:name="_Toc312013720"/>
      <w:bookmarkStart w:id="107" w:name="_Toc16250369"/>
      <w:bookmarkStart w:id="108" w:name="_Toc24891161"/>
      <w:bookmarkStart w:id="109" w:name="_Toc33121242"/>
      <w:bookmarkStart w:id="110" w:name="_Toc54316097"/>
      <w:r w:rsidRPr="00ED503E">
        <w:rPr>
          <w:rFonts w:ascii="Times New Roman" w:eastAsia="TimesNewRoman" w:hAnsi="Times New Roman" w:cs="Times New Roman"/>
          <w:b/>
          <w:color w:val="auto"/>
          <w:sz w:val="24"/>
          <w:szCs w:val="24"/>
        </w:rPr>
        <w:t>3.0 Introduction</w:t>
      </w:r>
      <w:bookmarkEnd w:id="105"/>
      <w:bookmarkEnd w:id="106"/>
      <w:bookmarkEnd w:id="107"/>
      <w:bookmarkEnd w:id="108"/>
      <w:bookmarkEnd w:id="109"/>
      <w:bookmarkEnd w:id="110"/>
    </w:p>
    <w:p w14:paraId="36EA9249"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This chapter presents a detailed explanation of the research methodology that was used in the research study. This chapter covers the research design, the research paradigm, the target population, sample size and sampling techniques, data collection methods, the methods of data </w:t>
      </w:r>
      <w:r w:rsidRPr="00ED503E">
        <w:rPr>
          <w:rFonts w:ascii="Times New Roman" w:hAnsi="Times New Roman" w:cs="Times New Roman"/>
          <w:sz w:val="24"/>
          <w:szCs w:val="24"/>
        </w:rPr>
        <w:lastRenderedPageBreak/>
        <w:t>analysis, and ethical considerations as well as the general reliability and validity of the different research instruments used in the study.</w:t>
      </w:r>
    </w:p>
    <w:p w14:paraId="5FFADDF3" w14:textId="4122682C" w:rsidR="00F17363" w:rsidRPr="00ED503E" w:rsidRDefault="00F17363" w:rsidP="00ED503E">
      <w:pPr>
        <w:pStyle w:val="Heading2"/>
        <w:spacing w:line="480" w:lineRule="auto"/>
        <w:rPr>
          <w:rFonts w:eastAsia="TimesNewRoman"/>
          <w:b/>
          <w:color w:val="auto"/>
          <w:szCs w:val="24"/>
        </w:rPr>
      </w:pPr>
      <w:bookmarkStart w:id="111" w:name="_Toc312014025"/>
      <w:bookmarkStart w:id="112" w:name="_Toc312013721"/>
      <w:bookmarkStart w:id="113" w:name="_Toc16250370"/>
      <w:bookmarkStart w:id="114" w:name="_Toc24891162"/>
      <w:bookmarkStart w:id="115" w:name="_Toc33121243"/>
      <w:bookmarkStart w:id="116" w:name="_Toc54316098"/>
      <w:r w:rsidRPr="00ED503E">
        <w:rPr>
          <w:rFonts w:eastAsia="TimesNewRoman"/>
          <w:b/>
          <w:color w:val="auto"/>
          <w:szCs w:val="24"/>
        </w:rPr>
        <w:t>3.1 Research Design</w:t>
      </w:r>
      <w:bookmarkEnd w:id="111"/>
      <w:bookmarkEnd w:id="112"/>
      <w:bookmarkEnd w:id="113"/>
      <w:bookmarkEnd w:id="114"/>
      <w:bookmarkEnd w:id="115"/>
      <w:bookmarkEnd w:id="116"/>
    </w:p>
    <w:bookmarkStart w:id="117" w:name="_Toc525981256"/>
    <w:bookmarkStart w:id="118" w:name="_Toc433861154"/>
    <w:bookmarkStart w:id="119" w:name="_Toc377299280"/>
    <w:bookmarkStart w:id="120" w:name="_Toc405371570"/>
    <w:bookmarkStart w:id="121" w:name="_Toc405365794"/>
    <w:bookmarkStart w:id="122" w:name="_Toc405365309"/>
    <w:bookmarkStart w:id="123" w:name="_Toc404085716"/>
    <w:bookmarkStart w:id="124" w:name="_Toc298468389"/>
    <w:bookmarkStart w:id="125" w:name="_Toc297473825"/>
    <w:bookmarkStart w:id="126" w:name="_Toc297038471"/>
    <w:p w14:paraId="36218E8A"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defines research design as a conceptual structure where research is conducted which establishes a basis for collection, measurement and analysis of data. The research design was cross-</w:t>
      </w:r>
      <w:r w:rsidRPr="00EB4F4B">
        <w:rPr>
          <w:rFonts w:ascii="Times New Roman" w:hAnsi="Times New Roman" w:cs="Times New Roman"/>
          <w:sz w:val="24"/>
          <w:szCs w:val="24"/>
          <w:highlight w:val="yellow"/>
          <w:rPrChange w:id="127" w:author="Dr. Nasser Taleb" w:date="2020-11-29T00:18:00Z">
            <w:rPr>
              <w:rFonts w:ascii="Times New Roman" w:hAnsi="Times New Roman" w:cs="Times New Roman"/>
              <w:sz w:val="24"/>
              <w:szCs w:val="24"/>
            </w:rPr>
          </w:rPrChange>
        </w:rPr>
        <w:t>sectional survey to</w:t>
      </w:r>
      <w:r w:rsidRPr="00ED503E">
        <w:rPr>
          <w:rFonts w:ascii="Times New Roman" w:hAnsi="Times New Roman" w:cs="Times New Roman"/>
          <w:sz w:val="24"/>
          <w:szCs w:val="24"/>
        </w:rPr>
        <w:t xml:space="preserve"> enable observation of several variables simultaneously and the study employed both quantitative and qualitative approaches for data collection and for hypothesis testing.</w:t>
      </w:r>
    </w:p>
    <w:p w14:paraId="4066271D" w14:textId="407FA32A" w:rsidR="00F17363" w:rsidRPr="00ED503E" w:rsidRDefault="00F17363" w:rsidP="00ED503E">
      <w:pPr>
        <w:pStyle w:val="Heading2"/>
        <w:spacing w:line="480" w:lineRule="auto"/>
        <w:jc w:val="both"/>
        <w:rPr>
          <w:b/>
          <w:color w:val="auto"/>
          <w:szCs w:val="24"/>
        </w:rPr>
      </w:pPr>
      <w:bookmarkStart w:id="128" w:name="_Toc16250371"/>
      <w:bookmarkStart w:id="129" w:name="_Toc24891163"/>
      <w:bookmarkStart w:id="130" w:name="_Toc33121244"/>
      <w:bookmarkStart w:id="131" w:name="_Toc54316099"/>
      <w:r w:rsidRPr="00ED503E">
        <w:rPr>
          <w:b/>
          <w:color w:val="auto"/>
          <w:szCs w:val="24"/>
        </w:rPr>
        <w:t>3.2 Study Population</w:t>
      </w:r>
      <w:bookmarkEnd w:id="117"/>
      <w:bookmarkEnd w:id="118"/>
      <w:bookmarkEnd w:id="119"/>
      <w:bookmarkEnd w:id="120"/>
      <w:bookmarkEnd w:id="121"/>
      <w:bookmarkEnd w:id="122"/>
      <w:bookmarkEnd w:id="123"/>
      <w:bookmarkEnd w:id="124"/>
      <w:bookmarkEnd w:id="125"/>
      <w:bookmarkEnd w:id="126"/>
      <w:bookmarkEnd w:id="128"/>
      <w:bookmarkEnd w:id="129"/>
      <w:bookmarkEnd w:id="130"/>
      <w:bookmarkEnd w:id="131"/>
    </w:p>
    <w:p w14:paraId="29F75B5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According to Amin (2005), population refers to a set objects or individuals that have shared noticeable features where generalization can be made. The study targeted the different government officials employed in the different public institutions or government institutions in the United Arab Emirates. The study majorly targeted employees in the IT sector and institutions concerned with delivery of public services in the UAE. This population was targeted since the different government officials in such institutions are associated with great knowledge concerning the impact of management information technology on the levels of service delivery.</w:t>
      </w:r>
    </w:p>
    <w:p w14:paraId="1178610B" w14:textId="77777777" w:rsidR="00F17363" w:rsidRPr="00ED503E" w:rsidRDefault="00F17363" w:rsidP="00ED503E">
      <w:pPr>
        <w:pStyle w:val="Heading3"/>
        <w:spacing w:before="0" w:line="480" w:lineRule="auto"/>
        <w:jc w:val="both"/>
        <w:rPr>
          <w:b/>
          <w:color w:val="auto"/>
        </w:rPr>
      </w:pPr>
      <w:bookmarkStart w:id="132" w:name="_Toc433861155"/>
      <w:bookmarkStart w:id="133" w:name="_Toc377299281"/>
      <w:bookmarkStart w:id="134" w:name="_Toc405371571"/>
      <w:bookmarkStart w:id="135" w:name="_Toc405365795"/>
      <w:bookmarkStart w:id="136" w:name="_Toc525981257"/>
      <w:bookmarkStart w:id="137" w:name="_Toc16250372"/>
      <w:bookmarkStart w:id="138" w:name="_Toc24891164"/>
      <w:bookmarkStart w:id="139" w:name="_Toc33121245"/>
      <w:bookmarkStart w:id="140" w:name="_Toc54316100"/>
      <w:bookmarkStart w:id="141" w:name="_Toc297038472"/>
      <w:bookmarkStart w:id="142" w:name="_Toc297473826"/>
      <w:bookmarkStart w:id="143" w:name="_Toc298468390"/>
      <w:r w:rsidRPr="00ED503E">
        <w:rPr>
          <w:b/>
          <w:color w:val="auto"/>
        </w:rPr>
        <w:t>3.3.1 Sample Size</w:t>
      </w:r>
      <w:bookmarkEnd w:id="132"/>
      <w:bookmarkEnd w:id="133"/>
      <w:bookmarkEnd w:id="134"/>
      <w:bookmarkEnd w:id="135"/>
      <w:bookmarkEnd w:id="136"/>
      <w:bookmarkEnd w:id="137"/>
      <w:bookmarkEnd w:id="138"/>
      <w:bookmarkEnd w:id="139"/>
      <w:bookmarkEnd w:id="140"/>
    </w:p>
    <w:p w14:paraId="522F9233"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hAnsi="Times New Roman" w:cs="Times New Roman"/>
          <w:sz w:val="24"/>
          <w:szCs w:val="24"/>
        </w:rPr>
        <w:t xml:space="preserve">Sampling refers to the selection of subjects  representing the larger group they were drawn from i.e. a sample  and this was based on the </w:t>
      </w:r>
      <w:r w:rsidRPr="00ED503E">
        <w:rPr>
          <w:rFonts w:ascii="Times New Roman" w:eastAsia="Calibri" w:hAnsi="Times New Roman" w:cs="Times New Roman"/>
          <w:sz w:val="24"/>
          <w:szCs w:val="24"/>
        </w:rPr>
        <w:fldChar w:fldCharType="begin" w:fldLock="1"/>
      </w:r>
      <w:r w:rsidRPr="00ED503E">
        <w:rPr>
          <w:rFonts w:ascii="Times New Roman" w:eastAsia="Calibri" w:hAnsi="Times New Roman" w:cs="Times New Roman"/>
          <w:sz w:val="24"/>
          <w:szCs w:val="24"/>
        </w:rPr>
        <w:instrText>ADDIN CSL_CITATION {"citationItems":[{"id":"ITEM-1","itemData":{"DOI":"10.1177/001316447003000308","ISSN":"0013-1644","abstract":"The ever increasing demand for research has created a need for an efficient method of determining the sample size needed to be representative of a given population. In the article “Small Sample Techniques,” the research division of the National Education Association has published a formula for determining sample size. Regrettably a table has not bee available for ready, easy reference which could have been constructed using the following formula.","author":[{"dropping-particle":"V.","family":"Krejcie","given":"Robert","non-dropping-particle":"","parse-names":false,"suffix":""},{"dropping-particle":"","family":"Morgan","given":"Daryle W.","non-dropping-particle":"","parse-names":false,"suffix":""}],"container-title":"Educational and Psychological Measurement","id":"ITEM-1","issue":"3","issued":{"date-parts":[["1970","9","2"]]},"page":"607-610","publisher":"SAGE PublicationsSage CA: Los Angeles, CA","title":"Determining Sample Size for Research Activities","type":"article-journal","volume":"30"},"uris":["http://www.mendeley.com/documents/?uuid=b922e556-6804-35b6-942e-5bcf6273d574"]}],"mendeley":{"formattedCitation":"(Krejcie &amp; Morgan, 1970)","manualFormatting":"Krejcie and Morgan (1970)","plainTextFormattedCitation":"(Krejcie &amp; Morgan, 1970)","previouslyFormattedCitation":"(Krejcie &amp; Morgan, 1970)"},"properties":{"noteIndex":0},"schema":"https://github.com/citation-style-language/schema/raw/master/csl-citation.json"}</w:instrText>
      </w:r>
      <w:r w:rsidRPr="00ED503E">
        <w:rPr>
          <w:rFonts w:ascii="Times New Roman" w:eastAsia="Calibri" w:hAnsi="Times New Roman" w:cs="Times New Roman"/>
          <w:sz w:val="24"/>
          <w:szCs w:val="24"/>
        </w:rPr>
        <w:fldChar w:fldCharType="separate"/>
      </w:r>
      <w:r w:rsidRPr="00ED503E">
        <w:rPr>
          <w:rFonts w:ascii="Times New Roman" w:eastAsia="Calibri" w:hAnsi="Times New Roman" w:cs="Times New Roman"/>
          <w:noProof/>
          <w:sz w:val="24"/>
          <w:szCs w:val="24"/>
        </w:rPr>
        <w:t>Krejcie and Morgan (1970)</w:t>
      </w:r>
      <w:r w:rsidRPr="00ED503E">
        <w:rPr>
          <w:rFonts w:ascii="Times New Roman" w:eastAsia="Calibri" w:hAnsi="Times New Roman" w:cs="Times New Roman"/>
          <w:sz w:val="24"/>
          <w:szCs w:val="24"/>
        </w:rPr>
        <w:fldChar w:fldCharType="end"/>
      </w:r>
      <w:r w:rsidRPr="00ED503E">
        <w:rPr>
          <w:rFonts w:ascii="Times New Roman" w:eastAsia="Calibri" w:hAnsi="Times New Roman" w:cs="Times New Roman"/>
          <w:sz w:val="24"/>
          <w:szCs w:val="24"/>
        </w:rPr>
        <w:t xml:space="preserve"> model. The sample size was 88 respondents who included 70 respondents selected from the different institutions concerned with IT and service delivery in the United Arab Emirates.</w:t>
      </w:r>
    </w:p>
    <w:p w14:paraId="06089901" w14:textId="77777777" w:rsidR="00F17363" w:rsidRPr="00ED503E" w:rsidRDefault="00F17363" w:rsidP="00ED503E">
      <w:pPr>
        <w:pStyle w:val="Heading3"/>
        <w:spacing w:line="480" w:lineRule="auto"/>
        <w:jc w:val="both"/>
        <w:rPr>
          <w:b/>
          <w:color w:val="auto"/>
        </w:rPr>
      </w:pPr>
      <w:bookmarkStart w:id="144" w:name="_Toc24891165"/>
      <w:bookmarkStart w:id="145" w:name="_Toc33121246"/>
      <w:bookmarkStart w:id="146" w:name="_Toc54316101"/>
      <w:r w:rsidRPr="00ED503E">
        <w:rPr>
          <w:rFonts w:eastAsia="Calibri"/>
          <w:b/>
          <w:color w:val="auto"/>
        </w:rPr>
        <w:t xml:space="preserve">3.3.1 </w:t>
      </w:r>
      <w:r w:rsidRPr="00ED503E">
        <w:rPr>
          <w:b/>
          <w:color w:val="auto"/>
        </w:rPr>
        <w:t>Sampling techniques and procedure</w:t>
      </w:r>
      <w:bookmarkEnd w:id="144"/>
      <w:bookmarkEnd w:id="145"/>
      <w:bookmarkEnd w:id="146"/>
    </w:p>
    <w:p w14:paraId="12E2731D" w14:textId="77777777" w:rsidR="00F17363" w:rsidRPr="00ED503E" w:rsidRDefault="00F17363" w:rsidP="00ED503E">
      <w:pPr>
        <w:spacing w:line="480" w:lineRule="auto"/>
        <w:jc w:val="both"/>
        <w:rPr>
          <w:rFonts w:ascii="Times New Roman" w:hAnsi="Times New Roman" w:cs="Times New Roman"/>
          <w:sz w:val="24"/>
          <w:szCs w:val="24"/>
        </w:rPr>
      </w:pPr>
      <w:bookmarkStart w:id="147" w:name="_Toc24432716"/>
      <w:bookmarkStart w:id="148" w:name="_Toc377299282"/>
      <w:bookmarkStart w:id="149" w:name="_Toc406496534"/>
      <w:bookmarkStart w:id="150" w:name="_Toc405371883"/>
      <w:bookmarkStart w:id="151" w:name="_Toc405371572"/>
      <w:bookmarkStart w:id="152" w:name="_Toc405365796"/>
      <w:bookmarkStart w:id="153" w:name="_Toc405365310"/>
      <w:bookmarkStart w:id="154" w:name="_Toc404085717"/>
      <w:bookmarkStart w:id="155" w:name="_Toc404085523"/>
      <w:bookmarkStart w:id="156" w:name="_Toc404085450"/>
      <w:bookmarkStart w:id="157" w:name="_Toc404085058"/>
      <w:bookmarkStart w:id="158" w:name="_Toc403028118"/>
      <w:r w:rsidRPr="00ED503E">
        <w:rPr>
          <w:rFonts w:ascii="Times New Roman" w:hAnsi="Times New Roman" w:cs="Times New Roman"/>
          <w:sz w:val="24"/>
          <w:szCs w:val="24"/>
        </w:rPr>
        <w:t xml:space="preserve">The study was on based on probability sampling techniques that include stratified and simple random sampling. Stratified sampling is a probability sampling technique that involves the </w:t>
      </w:r>
      <w:r w:rsidRPr="00ED503E">
        <w:rPr>
          <w:rFonts w:ascii="Times New Roman" w:hAnsi="Times New Roman" w:cs="Times New Roman"/>
          <w:sz w:val="24"/>
          <w:szCs w:val="24"/>
        </w:rPr>
        <w:lastRenderedPageBreak/>
        <w:t xml:space="preserve">researcher dividing the target population of the study into distinct subgroups commonly known as strata, and then undertakes a random selection of the final sample proportionally from the strata. In this case the target sample was arrived at using stratified sampling and the final sample was extracted from the strata using simple random sampling technique. The advantage with simple random sampling is that it creates samples that are highly representative of the population though it may be very tedious and time consuming, especially when creating larger samples </w:t>
      </w:r>
      <w:r w:rsidR="008A4D72" w:rsidRPr="00ED503E">
        <w:rPr>
          <w:rFonts w:ascii="Times New Roman" w:hAnsi="Times New Roman" w:cs="Times New Roman"/>
          <w:sz w:val="24"/>
          <w:szCs w:val="24"/>
        </w:rPr>
        <w:t>(</w:t>
      </w:r>
      <w:proofErr w:type="spellStart"/>
      <w:r w:rsidR="008A4D72" w:rsidRPr="00ED503E">
        <w:rPr>
          <w:rFonts w:ascii="Times New Roman" w:eastAsia="Times New Roman" w:hAnsi="Times New Roman" w:cs="Times New Roman"/>
          <w:sz w:val="24"/>
          <w:szCs w:val="24"/>
        </w:rPr>
        <w:t>Molenberghs</w:t>
      </w:r>
      <w:proofErr w:type="spellEnd"/>
      <w:r w:rsidR="008A4D72" w:rsidRPr="00ED503E">
        <w:rPr>
          <w:rFonts w:ascii="Times New Roman" w:eastAsia="Times New Roman" w:hAnsi="Times New Roman" w:cs="Times New Roman"/>
          <w:sz w:val="24"/>
          <w:szCs w:val="24"/>
        </w:rPr>
        <w:t>, 2010).</w:t>
      </w:r>
    </w:p>
    <w:p w14:paraId="1466D869" w14:textId="480C3DCE" w:rsidR="00F17363" w:rsidRPr="00ED503E" w:rsidDel="00EB4F4B" w:rsidRDefault="00F17363" w:rsidP="00ED503E">
      <w:pPr>
        <w:pStyle w:val="Caption"/>
        <w:spacing w:line="480" w:lineRule="auto"/>
        <w:jc w:val="both"/>
        <w:rPr>
          <w:moveFrom w:id="159" w:author="Dr. Nasser Taleb" w:date="2020-11-29T00:20:00Z"/>
          <w:rFonts w:ascii="Times New Roman" w:hAnsi="Times New Roman"/>
          <w:sz w:val="24"/>
          <w:szCs w:val="24"/>
        </w:rPr>
      </w:pPr>
      <w:bookmarkStart w:id="160" w:name="_Toc48644700"/>
      <w:moveFromRangeStart w:id="161" w:author="Dr. Nasser Taleb" w:date="2020-11-29T00:20:00Z" w:name="move57501628"/>
      <w:moveFrom w:id="162" w:author="Dr. Nasser Taleb" w:date="2020-11-29T00:20:00Z">
        <w:r w:rsidRPr="00ED503E" w:rsidDel="00EB4F4B">
          <w:rPr>
            <w:rFonts w:ascii="Times New Roman" w:hAnsi="Times New Roman"/>
            <w:sz w:val="24"/>
            <w:szCs w:val="24"/>
          </w:rPr>
          <w:t>Table 3.</w:t>
        </w:r>
        <w:r w:rsidRPr="00ED503E" w:rsidDel="00EB4F4B">
          <w:rPr>
            <w:rFonts w:ascii="Times New Roman" w:hAnsi="Times New Roman"/>
            <w:sz w:val="24"/>
            <w:szCs w:val="24"/>
          </w:rPr>
          <w:fldChar w:fldCharType="begin"/>
        </w:r>
        <w:r w:rsidRPr="00ED503E" w:rsidDel="00EB4F4B">
          <w:rPr>
            <w:rFonts w:ascii="Times New Roman" w:hAnsi="Times New Roman"/>
            <w:sz w:val="24"/>
            <w:szCs w:val="24"/>
          </w:rPr>
          <w:instrText xml:space="preserve"> SEQ Table \* ARABIC </w:instrText>
        </w:r>
        <w:r w:rsidRPr="00ED503E" w:rsidDel="00EB4F4B">
          <w:rPr>
            <w:rFonts w:ascii="Times New Roman" w:hAnsi="Times New Roman"/>
            <w:sz w:val="24"/>
            <w:szCs w:val="24"/>
          </w:rPr>
          <w:fldChar w:fldCharType="separate"/>
        </w:r>
        <w:r w:rsidR="007D661C" w:rsidRPr="00ED503E" w:rsidDel="00EB4F4B">
          <w:rPr>
            <w:rFonts w:ascii="Times New Roman" w:hAnsi="Times New Roman"/>
            <w:noProof/>
            <w:sz w:val="24"/>
            <w:szCs w:val="24"/>
          </w:rPr>
          <w:t>1</w:t>
        </w:r>
        <w:r w:rsidRPr="00ED503E" w:rsidDel="00EB4F4B">
          <w:rPr>
            <w:rFonts w:ascii="Times New Roman" w:hAnsi="Times New Roman"/>
            <w:sz w:val="24"/>
            <w:szCs w:val="24"/>
          </w:rPr>
          <w:fldChar w:fldCharType="end"/>
        </w:r>
        <w:r w:rsidRPr="00ED503E" w:rsidDel="00EB4F4B">
          <w:rPr>
            <w:rFonts w:ascii="Times New Roman" w:hAnsi="Times New Roman"/>
            <w:sz w:val="24"/>
            <w:szCs w:val="24"/>
          </w:rPr>
          <w:t>: Study population, sample size</w:t>
        </w:r>
        <w:bookmarkEnd w:id="147"/>
        <w:r w:rsidRPr="00ED503E" w:rsidDel="00EB4F4B">
          <w:rPr>
            <w:rFonts w:ascii="Times New Roman" w:hAnsi="Times New Roman"/>
            <w:sz w:val="24"/>
            <w:szCs w:val="24"/>
          </w:rPr>
          <w:t>, techniques and data collection methods</w:t>
        </w:r>
        <w:bookmarkEnd w:id="160"/>
      </w:moveFrom>
    </w:p>
    <w:moveFromRangeEnd w:id="161"/>
    <w:p w14:paraId="4888E273" w14:textId="1EB594BE" w:rsidR="00F17363" w:rsidRPr="00ED503E" w:rsidRDefault="00F17363" w:rsidP="00ED503E">
      <w:pPr>
        <w:spacing w:line="480" w:lineRule="auto"/>
        <w:jc w:val="both"/>
        <w:rPr>
          <w:rFonts w:ascii="Times New Roman" w:hAnsi="Times New Roman" w:cs="Times New Roman"/>
          <w:sz w:val="24"/>
          <w:szCs w:val="24"/>
        </w:rPr>
      </w:pPr>
      <w:del w:id="163" w:author="Dr. Nasser Taleb" w:date="2020-11-29T00:19:00Z">
        <w:r w:rsidRPr="00ED503E" w:rsidDel="00EB4F4B">
          <w:rPr>
            <w:rFonts w:ascii="Times New Roman" w:hAnsi="Times New Roman" w:cs="Times New Roman"/>
            <w:sz w:val="24"/>
            <w:szCs w:val="24"/>
          </w:rPr>
          <w:delText>The t</w:delText>
        </w:r>
      </w:del>
      <w:ins w:id="164" w:author="Dr. Nasser Taleb" w:date="2020-11-29T00:19:00Z">
        <w:r w:rsidR="00EB4F4B">
          <w:rPr>
            <w:rFonts w:ascii="Times New Roman" w:hAnsi="Times New Roman" w:cs="Times New Roman"/>
            <w:sz w:val="24"/>
            <w:szCs w:val="24"/>
          </w:rPr>
          <w:t>T</w:t>
        </w:r>
      </w:ins>
      <w:r w:rsidRPr="00ED503E">
        <w:rPr>
          <w:rFonts w:ascii="Times New Roman" w:hAnsi="Times New Roman" w:cs="Times New Roman"/>
          <w:sz w:val="24"/>
          <w:szCs w:val="24"/>
        </w:rPr>
        <w:t>able</w:t>
      </w:r>
      <w:ins w:id="165" w:author="Dr. Nasser Taleb" w:date="2020-11-29T00:19:00Z">
        <w:r w:rsidR="00EB4F4B">
          <w:rPr>
            <w:rFonts w:ascii="Times New Roman" w:hAnsi="Times New Roman" w:cs="Times New Roman"/>
            <w:sz w:val="24"/>
            <w:szCs w:val="24"/>
          </w:rPr>
          <w:t xml:space="preserve"> 3.3</w:t>
        </w:r>
      </w:ins>
      <w:r w:rsidRPr="00ED503E">
        <w:rPr>
          <w:rFonts w:ascii="Times New Roman" w:hAnsi="Times New Roman" w:cs="Times New Roman"/>
          <w:sz w:val="24"/>
          <w:szCs w:val="24"/>
        </w:rPr>
        <w:t xml:space="preserve"> presents the different </w:t>
      </w:r>
      <w:r w:rsidR="00B13A8A" w:rsidRPr="00ED503E">
        <w:rPr>
          <w:rFonts w:ascii="Times New Roman" w:hAnsi="Times New Roman" w:cs="Times New Roman"/>
          <w:sz w:val="24"/>
          <w:szCs w:val="24"/>
        </w:rPr>
        <w:t>subgroups</w:t>
      </w:r>
      <w:r w:rsidRPr="00ED503E">
        <w:rPr>
          <w:rFonts w:ascii="Times New Roman" w:hAnsi="Times New Roman" w:cs="Times New Roman"/>
          <w:sz w:val="24"/>
          <w:szCs w:val="24"/>
        </w:rPr>
        <w:t xml:space="preserve"> of respondents used in the study and the corresponding methods of data collection that were used for each individual subgroup from the UAE government.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350"/>
        <w:gridCol w:w="990"/>
        <w:gridCol w:w="2340"/>
        <w:gridCol w:w="3751"/>
      </w:tblGrid>
      <w:tr w:rsidR="00F17363" w:rsidRPr="00ED503E" w14:paraId="5A660C1D" w14:textId="77777777" w:rsidTr="00B47EBE">
        <w:trPr>
          <w:trHeight w:val="620"/>
        </w:trPr>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4664395B"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Category</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0DF94143"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Population</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2E495BB7"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Sample</w:t>
            </w:r>
          </w:p>
        </w:tc>
        <w:tc>
          <w:tcPr>
            <w:tcW w:w="2340" w:type="dxa"/>
            <w:tcBorders>
              <w:top w:val="single" w:sz="4" w:space="0" w:color="auto"/>
              <w:left w:val="single" w:sz="4" w:space="0" w:color="auto"/>
              <w:bottom w:val="single" w:sz="4" w:space="0" w:color="auto"/>
              <w:right w:val="single" w:sz="4" w:space="0" w:color="auto"/>
            </w:tcBorders>
            <w:shd w:val="clear" w:color="auto" w:fill="auto"/>
            <w:hideMark/>
          </w:tcPr>
          <w:p w14:paraId="4F50540C"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Sampling Technique</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57B51EA9" w14:textId="77777777" w:rsidR="00F17363" w:rsidRPr="00ED503E" w:rsidRDefault="00F17363" w:rsidP="00ED503E">
            <w:pPr>
              <w:spacing w:after="0" w:line="480" w:lineRule="auto"/>
              <w:jc w:val="both"/>
              <w:rPr>
                <w:rFonts w:ascii="Times New Roman" w:eastAsia="Calibri" w:hAnsi="Times New Roman" w:cs="Times New Roman"/>
                <w:b/>
                <w:sz w:val="24"/>
                <w:szCs w:val="24"/>
              </w:rPr>
            </w:pPr>
            <w:r w:rsidRPr="00ED503E">
              <w:rPr>
                <w:rFonts w:ascii="Times New Roman" w:eastAsia="Calibri" w:hAnsi="Times New Roman" w:cs="Times New Roman"/>
                <w:b/>
                <w:sz w:val="24"/>
                <w:szCs w:val="24"/>
              </w:rPr>
              <w:t>Data collection method</w:t>
            </w:r>
          </w:p>
        </w:tc>
      </w:tr>
      <w:tr w:rsidR="00F17363" w:rsidRPr="00ED503E" w14:paraId="10E45A6F" w14:textId="77777777" w:rsidTr="00B47EBE">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17EBA2C2"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Directors</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45CFA75F"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54B882"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8</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2F373AA1"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Purposive</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74D0FF70"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Questionnaire</w:t>
            </w:r>
          </w:p>
        </w:tc>
      </w:tr>
      <w:tr w:rsidR="00F17363" w:rsidRPr="00ED503E" w14:paraId="32287356" w14:textId="77777777" w:rsidTr="00B47EBE">
        <w:trPr>
          <w:trHeight w:val="566"/>
        </w:trPr>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236E19C9"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IT officers  </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51DFF61B"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70</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17F14B98"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60</w:t>
            </w:r>
          </w:p>
        </w:tc>
        <w:tc>
          <w:tcPr>
            <w:tcW w:w="2340" w:type="dxa"/>
            <w:tcBorders>
              <w:top w:val="single" w:sz="4" w:space="0" w:color="auto"/>
              <w:left w:val="single" w:sz="4" w:space="0" w:color="auto"/>
              <w:bottom w:val="single" w:sz="4" w:space="0" w:color="auto"/>
              <w:right w:val="single" w:sz="4" w:space="0" w:color="auto"/>
            </w:tcBorders>
            <w:shd w:val="clear" w:color="auto" w:fill="auto"/>
            <w:hideMark/>
          </w:tcPr>
          <w:p w14:paraId="1EEDBB45"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Simple random</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2136109F"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Questionnaire</w:t>
            </w:r>
          </w:p>
        </w:tc>
      </w:tr>
      <w:tr w:rsidR="00F17363" w:rsidRPr="00ED503E" w14:paraId="12C156DE" w14:textId="77777777" w:rsidTr="00B47EBE">
        <w:trPr>
          <w:trHeight w:val="530"/>
        </w:trPr>
        <w:tc>
          <w:tcPr>
            <w:tcW w:w="1345" w:type="dxa"/>
            <w:tcBorders>
              <w:top w:val="single" w:sz="4" w:space="0" w:color="auto"/>
              <w:left w:val="single" w:sz="4" w:space="0" w:color="auto"/>
              <w:bottom w:val="single" w:sz="4" w:space="0" w:color="auto"/>
              <w:right w:val="single" w:sz="4" w:space="0" w:color="auto"/>
            </w:tcBorders>
            <w:shd w:val="clear" w:color="auto" w:fill="auto"/>
          </w:tcPr>
          <w:p w14:paraId="54DD8055"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 Top managers </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509131C4"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2F13D4"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 10</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42188DDF"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Simple random</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4307868B"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Questionnaire </w:t>
            </w:r>
          </w:p>
        </w:tc>
      </w:tr>
      <w:tr w:rsidR="00F17363" w:rsidRPr="00ED503E" w14:paraId="71C76B21" w14:textId="77777777" w:rsidTr="00B47EBE">
        <w:trPr>
          <w:trHeight w:val="291"/>
        </w:trPr>
        <w:tc>
          <w:tcPr>
            <w:tcW w:w="1345" w:type="dxa"/>
            <w:tcBorders>
              <w:top w:val="single" w:sz="4" w:space="0" w:color="auto"/>
              <w:left w:val="single" w:sz="4" w:space="0" w:color="auto"/>
              <w:bottom w:val="single" w:sz="4" w:space="0" w:color="auto"/>
              <w:right w:val="single" w:sz="4" w:space="0" w:color="auto"/>
            </w:tcBorders>
            <w:shd w:val="clear" w:color="auto" w:fill="auto"/>
            <w:hideMark/>
          </w:tcPr>
          <w:p w14:paraId="1E2E4A5B"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 xml:space="preserve">Total </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70E75860"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88</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76365A7A" w14:textId="77777777" w:rsidR="00F17363" w:rsidRPr="00ED503E" w:rsidRDefault="00F17363" w:rsidP="00ED503E">
            <w:pPr>
              <w:spacing w:after="0" w:line="48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78</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1E39E10D" w14:textId="77777777" w:rsidR="00F17363" w:rsidRPr="00ED503E" w:rsidRDefault="00F17363" w:rsidP="00ED503E">
            <w:pPr>
              <w:spacing w:after="0" w:line="480" w:lineRule="auto"/>
              <w:jc w:val="both"/>
              <w:rPr>
                <w:rFonts w:ascii="Times New Roman" w:eastAsia="Calibri" w:hAnsi="Times New Roman" w:cs="Times New Roman"/>
                <w:sz w:val="24"/>
                <w:szCs w:val="24"/>
              </w:rPr>
            </w:pP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2D7B6466" w14:textId="77777777" w:rsidR="00F17363" w:rsidRPr="00ED503E" w:rsidRDefault="00F17363" w:rsidP="00ED503E">
            <w:pPr>
              <w:spacing w:after="0" w:line="480" w:lineRule="auto"/>
              <w:jc w:val="both"/>
              <w:rPr>
                <w:rFonts w:ascii="Times New Roman" w:eastAsia="Calibri" w:hAnsi="Times New Roman" w:cs="Times New Roman"/>
                <w:sz w:val="24"/>
                <w:szCs w:val="24"/>
              </w:rPr>
            </w:pPr>
          </w:p>
        </w:tc>
      </w:tr>
    </w:tbl>
    <w:p w14:paraId="483553DA" w14:textId="77777777" w:rsidR="00EB4F4B" w:rsidRDefault="00EB4F4B" w:rsidP="00EB4F4B">
      <w:pPr>
        <w:pStyle w:val="Caption"/>
        <w:spacing w:line="480" w:lineRule="auto"/>
        <w:jc w:val="both"/>
        <w:rPr>
          <w:ins w:id="166" w:author="Dr. Nasser Taleb" w:date="2020-11-29T00:20:00Z"/>
          <w:rFonts w:ascii="Times New Roman" w:hAnsi="Times New Roman"/>
          <w:sz w:val="24"/>
          <w:szCs w:val="24"/>
        </w:rPr>
      </w:pPr>
      <w:bookmarkStart w:id="167" w:name="_Toc377299283"/>
      <w:bookmarkStart w:id="168" w:name="_Toc405371573"/>
      <w:bookmarkStart w:id="169" w:name="_Toc405365797"/>
      <w:bookmarkStart w:id="170" w:name="_Toc405365311"/>
      <w:bookmarkStart w:id="171" w:name="_Toc404085718"/>
      <w:bookmarkEnd w:id="148"/>
      <w:bookmarkEnd w:id="149"/>
      <w:bookmarkEnd w:id="150"/>
      <w:bookmarkEnd w:id="151"/>
      <w:bookmarkEnd w:id="152"/>
      <w:bookmarkEnd w:id="153"/>
      <w:bookmarkEnd w:id="154"/>
      <w:bookmarkEnd w:id="155"/>
      <w:bookmarkEnd w:id="156"/>
      <w:bookmarkEnd w:id="157"/>
      <w:bookmarkEnd w:id="158"/>
    </w:p>
    <w:p w14:paraId="18ABD072" w14:textId="12685944" w:rsidR="00EB4F4B" w:rsidRPr="00ED503E" w:rsidRDefault="00EB4F4B" w:rsidP="00EB4F4B">
      <w:pPr>
        <w:pStyle w:val="Caption"/>
        <w:spacing w:line="480" w:lineRule="auto"/>
        <w:jc w:val="both"/>
        <w:rPr>
          <w:moveTo w:id="172" w:author="Dr. Nasser Taleb" w:date="2020-11-29T00:20:00Z"/>
          <w:rFonts w:ascii="Times New Roman" w:hAnsi="Times New Roman"/>
          <w:sz w:val="24"/>
          <w:szCs w:val="24"/>
        </w:rPr>
      </w:pPr>
      <w:moveToRangeStart w:id="173" w:author="Dr. Nasser Taleb" w:date="2020-11-29T00:20:00Z" w:name="move57501628"/>
      <w:moveTo w:id="174" w:author="Dr. Nasser Taleb" w:date="2020-11-29T00:20:00Z">
        <w:r w:rsidRPr="00ED503E">
          <w:rPr>
            <w:rFonts w:ascii="Times New Roman" w:hAnsi="Times New Roman"/>
            <w:sz w:val="24"/>
            <w:szCs w:val="24"/>
          </w:rPr>
          <w:t>Table 3.</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Table \* ARABIC </w:instrText>
        </w:r>
        <w:r w:rsidRPr="00ED503E">
          <w:rPr>
            <w:rFonts w:ascii="Times New Roman" w:hAnsi="Times New Roman"/>
            <w:sz w:val="24"/>
            <w:szCs w:val="24"/>
          </w:rPr>
          <w:fldChar w:fldCharType="separate"/>
        </w:r>
        <w:r w:rsidRPr="00ED503E">
          <w:rPr>
            <w:rFonts w:ascii="Times New Roman" w:hAnsi="Times New Roman"/>
            <w:noProof/>
            <w:sz w:val="24"/>
            <w:szCs w:val="24"/>
          </w:rPr>
          <w:t>1</w:t>
        </w:r>
        <w:r w:rsidRPr="00ED503E">
          <w:rPr>
            <w:rFonts w:ascii="Times New Roman" w:hAnsi="Times New Roman"/>
            <w:sz w:val="24"/>
            <w:szCs w:val="24"/>
          </w:rPr>
          <w:fldChar w:fldCharType="end"/>
        </w:r>
        <w:r w:rsidRPr="00ED503E">
          <w:rPr>
            <w:rFonts w:ascii="Times New Roman" w:hAnsi="Times New Roman"/>
            <w:sz w:val="24"/>
            <w:szCs w:val="24"/>
          </w:rPr>
          <w:t>: Study population, sample size, techniques and data collection methods</w:t>
        </w:r>
      </w:moveTo>
    </w:p>
    <w:moveToRangeEnd w:id="173"/>
    <w:p w14:paraId="0A65B52C" w14:textId="77777777" w:rsidR="00F17363" w:rsidRPr="00ED503E" w:rsidRDefault="00F17363" w:rsidP="00ED503E">
      <w:pPr>
        <w:spacing w:after="0" w:line="480" w:lineRule="auto"/>
        <w:jc w:val="both"/>
        <w:rPr>
          <w:rFonts w:ascii="Times New Roman" w:hAnsi="Times New Roman" w:cs="Times New Roman"/>
          <w:b/>
          <w:bCs/>
          <w:i/>
          <w:sz w:val="24"/>
          <w:szCs w:val="24"/>
        </w:rPr>
      </w:pPr>
    </w:p>
    <w:p w14:paraId="7AE406EA" w14:textId="77777777" w:rsidR="00F17363" w:rsidRPr="00ED503E" w:rsidRDefault="00F17363" w:rsidP="00ED503E">
      <w:pPr>
        <w:pStyle w:val="Heading2"/>
        <w:spacing w:before="0" w:line="480" w:lineRule="auto"/>
        <w:jc w:val="both"/>
        <w:rPr>
          <w:b/>
          <w:color w:val="auto"/>
          <w:szCs w:val="24"/>
        </w:rPr>
      </w:pPr>
      <w:bookmarkStart w:id="175" w:name="_Toc525981258"/>
      <w:bookmarkStart w:id="176" w:name="_Toc433861156"/>
      <w:bookmarkStart w:id="177" w:name="_Toc8992488"/>
      <w:bookmarkStart w:id="178" w:name="_Toc16250373"/>
      <w:bookmarkStart w:id="179" w:name="_Toc24891166"/>
      <w:bookmarkStart w:id="180" w:name="_Toc33121247"/>
      <w:bookmarkStart w:id="181" w:name="_Toc54316102"/>
      <w:r w:rsidRPr="00ED503E">
        <w:rPr>
          <w:b/>
          <w:color w:val="auto"/>
          <w:szCs w:val="24"/>
        </w:rPr>
        <w:t>3</w:t>
      </w:r>
      <w:bookmarkStart w:id="182" w:name="_Toc312014029"/>
      <w:bookmarkStart w:id="183" w:name="_Toc312013725"/>
      <w:bookmarkStart w:id="184" w:name="_Toc327803168"/>
      <w:bookmarkStart w:id="185" w:name="_Toc423716329"/>
      <w:bookmarkStart w:id="186" w:name="_Toc402185523"/>
      <w:bookmarkStart w:id="187" w:name="_Toc400236089"/>
      <w:bookmarkStart w:id="188" w:name="_Toc393139297"/>
      <w:bookmarkStart w:id="189" w:name="_Toc392055357"/>
      <w:bookmarkStart w:id="190" w:name="_Toc391995549"/>
      <w:bookmarkStart w:id="191" w:name="_Toc351588287"/>
      <w:bookmarkStart w:id="192" w:name="_Toc342535640"/>
      <w:bookmarkStart w:id="193" w:name="_Toc339418326"/>
      <w:bookmarkStart w:id="194" w:name="_Toc336532564"/>
      <w:bookmarkEnd w:id="141"/>
      <w:bookmarkEnd w:id="142"/>
      <w:bookmarkEnd w:id="143"/>
      <w:bookmarkEnd w:id="167"/>
      <w:bookmarkEnd w:id="168"/>
      <w:bookmarkEnd w:id="169"/>
      <w:bookmarkEnd w:id="170"/>
      <w:bookmarkEnd w:id="171"/>
      <w:bookmarkEnd w:id="175"/>
      <w:bookmarkEnd w:id="176"/>
      <w:bookmarkEnd w:id="177"/>
      <w:r w:rsidRPr="00ED503E">
        <w:rPr>
          <w:b/>
          <w:color w:val="auto"/>
          <w:szCs w:val="24"/>
        </w:rPr>
        <w:t>.4 Data Collection Methods</w:t>
      </w:r>
      <w:bookmarkEnd w:id="178"/>
      <w:bookmarkEnd w:id="179"/>
      <w:bookmarkEnd w:id="180"/>
      <w:bookmarkEnd w:id="181"/>
      <w:bookmarkEnd w:id="182"/>
      <w:bookmarkEnd w:id="183"/>
    </w:p>
    <w:p w14:paraId="18EA261D"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Primary and secondary methods of data collection were used in the collection of data from the different participants selected from the different government institutions in the UAE especially </w:t>
      </w:r>
      <w:r w:rsidRPr="00ED503E">
        <w:rPr>
          <w:rFonts w:ascii="Times New Roman" w:hAnsi="Times New Roman" w:cs="Times New Roman"/>
          <w:sz w:val="24"/>
          <w:szCs w:val="24"/>
        </w:rPr>
        <w:lastRenderedPageBreak/>
        <w:t>those concerned with IT and service delivery. These methods included; questionnaire survey method and document review method.</w:t>
      </w:r>
    </w:p>
    <w:p w14:paraId="69C4D79C" w14:textId="010F3397" w:rsidR="00F17363" w:rsidRPr="00ED503E" w:rsidRDefault="00F17363" w:rsidP="00ED503E">
      <w:pPr>
        <w:pStyle w:val="Heading3"/>
        <w:spacing w:line="480" w:lineRule="auto"/>
        <w:jc w:val="both"/>
        <w:rPr>
          <w:b/>
          <w:color w:val="auto"/>
        </w:rPr>
      </w:pPr>
      <w:bookmarkStart w:id="195" w:name="_Toc24891167"/>
      <w:bookmarkStart w:id="196" w:name="_Toc33121248"/>
      <w:bookmarkStart w:id="197" w:name="_Toc54316103"/>
      <w:r w:rsidRPr="00ED503E">
        <w:rPr>
          <w:b/>
          <w:color w:val="auto"/>
        </w:rPr>
        <w:t>3.4.1Questionnaire</w:t>
      </w:r>
      <w:bookmarkEnd w:id="184"/>
      <w:r w:rsidRPr="00ED503E">
        <w:rPr>
          <w:b/>
          <w:color w:val="auto"/>
        </w:rPr>
        <w:t xml:space="preserve"> Survey</w:t>
      </w:r>
      <w:bookmarkEnd w:id="185"/>
      <w:bookmarkEnd w:id="186"/>
      <w:bookmarkEnd w:id="187"/>
      <w:bookmarkEnd w:id="188"/>
      <w:bookmarkEnd w:id="189"/>
      <w:bookmarkEnd w:id="190"/>
      <w:bookmarkEnd w:id="191"/>
      <w:bookmarkEnd w:id="192"/>
      <w:bookmarkEnd w:id="193"/>
      <w:bookmarkEnd w:id="194"/>
      <w:bookmarkEnd w:id="195"/>
      <w:bookmarkEnd w:id="196"/>
      <w:bookmarkEnd w:id="197"/>
    </w:p>
    <w:p w14:paraId="3F907AE7" w14:textId="77777777" w:rsidR="00F17363" w:rsidRPr="00ED503E" w:rsidRDefault="00F17363" w:rsidP="00ED503E">
      <w:pPr>
        <w:tabs>
          <w:tab w:val="left" w:pos="0"/>
          <w:tab w:val="left" w:pos="180"/>
          <w:tab w:val="num" w:pos="2880"/>
        </w:tabs>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questionnaire is one of the most convenient and popular methods of data collection. This is because it is less expensive as it covers a large number of respondents in a short time and it encourages respondents to easily reply to sensitive questions without fear of criticism or disapproval from the researcher. A questionnaire was used to gain insight into the phenomenon of management information technology and service quality from the different government employees because it was assumed that being employed in the IT and service delivery public institutions of government, they would possess great knowledge to help in addressing the different aims of the study. </w:t>
      </w:r>
    </w:p>
    <w:p w14:paraId="24C7B3BB" w14:textId="77777777" w:rsidR="00F17363" w:rsidRPr="00ED503E" w:rsidRDefault="00F17363" w:rsidP="00ED503E">
      <w:pPr>
        <w:pStyle w:val="Heading3"/>
        <w:spacing w:before="0" w:line="480" w:lineRule="auto"/>
        <w:jc w:val="both"/>
        <w:rPr>
          <w:b/>
          <w:color w:val="auto"/>
        </w:rPr>
      </w:pPr>
      <w:bookmarkStart w:id="198" w:name="_Toc16250375"/>
      <w:bookmarkStart w:id="199" w:name="_Toc24891169"/>
      <w:bookmarkStart w:id="200" w:name="_Toc33121250"/>
      <w:bookmarkStart w:id="201" w:name="_Toc54316104"/>
      <w:bookmarkStart w:id="202" w:name="_Toc312014030"/>
      <w:bookmarkStart w:id="203" w:name="_Toc312013726"/>
      <w:bookmarkStart w:id="204" w:name="_Toc305188452"/>
      <w:bookmarkStart w:id="205" w:name="_Toc402185526"/>
      <w:bookmarkStart w:id="206" w:name="_Toc393139300"/>
      <w:bookmarkStart w:id="207" w:name="_Toc351588289"/>
      <w:bookmarkStart w:id="208" w:name="_Toc342535642"/>
      <w:bookmarkStart w:id="209" w:name="_Toc336532566"/>
      <w:bookmarkStart w:id="210" w:name="_Toc327803171"/>
      <w:r w:rsidRPr="00ED503E">
        <w:rPr>
          <w:b/>
          <w:color w:val="auto"/>
        </w:rPr>
        <w:t>3.4.2 Document review</w:t>
      </w:r>
      <w:bookmarkStart w:id="211" w:name="_Toc498931363"/>
      <w:bookmarkStart w:id="212" w:name="_Toc496014849"/>
      <w:bookmarkStart w:id="213" w:name="_Toc496004682"/>
      <w:bookmarkStart w:id="214" w:name="_Toc536620181"/>
      <w:bookmarkEnd w:id="198"/>
      <w:bookmarkEnd w:id="199"/>
      <w:bookmarkEnd w:id="200"/>
      <w:bookmarkEnd w:id="201"/>
    </w:p>
    <w:p w14:paraId="1C46CF2C" w14:textId="40DEBD58" w:rsidR="00F17363" w:rsidRPr="00ED503E" w:rsidRDefault="00F17363" w:rsidP="00ED503E">
      <w:pPr>
        <w:spacing w:after="0" w:line="600" w:lineRule="auto"/>
        <w:jc w:val="both"/>
        <w:rPr>
          <w:rFonts w:ascii="Times New Roman" w:hAnsi="Times New Roman" w:cs="Times New Roman"/>
          <w:sz w:val="24"/>
          <w:szCs w:val="24"/>
        </w:rPr>
      </w:pPr>
      <w:r w:rsidRPr="00ED503E">
        <w:rPr>
          <w:rFonts w:ascii="Times New Roman" w:hAnsi="Times New Roman" w:cs="Times New Roman"/>
          <w:sz w:val="24"/>
          <w:szCs w:val="24"/>
        </w:rPr>
        <w:t>Document review is concerned with examination of different documents that have or contain information about the topic of study. In this research study the different reviewed documents included; strategic plans, financial records, guidelines, annual reports, evaluation committee minutes</w:t>
      </w:r>
      <w:bookmarkEnd w:id="211"/>
      <w:bookmarkEnd w:id="212"/>
      <w:bookmarkEnd w:id="213"/>
      <w:bookmarkEnd w:id="214"/>
      <w:r w:rsidRPr="00ED503E">
        <w:rPr>
          <w:rFonts w:ascii="Times New Roman" w:hAnsi="Times New Roman" w:cs="Times New Roman"/>
          <w:sz w:val="24"/>
          <w:szCs w:val="24"/>
        </w:rPr>
        <w:t xml:space="preserve"> and reports, among others. This gave additional information to add to the one collected from the primary data instruments towards establishing the relationship between the different aspects of management information systems and service quality in government institutions</w:t>
      </w:r>
      <w:ins w:id="215" w:author="Dr. Nasser Taleb" w:date="2020-11-29T00:20:00Z">
        <w:r w:rsidR="00EB4F4B">
          <w:rPr>
            <w:rFonts w:ascii="Times New Roman" w:hAnsi="Times New Roman" w:cs="Times New Roman"/>
            <w:sz w:val="24"/>
            <w:szCs w:val="24"/>
          </w:rPr>
          <w:t>.</w:t>
        </w:r>
      </w:ins>
      <w:r w:rsidRPr="00ED503E">
        <w:rPr>
          <w:rFonts w:ascii="Times New Roman" w:hAnsi="Times New Roman" w:cs="Times New Roman"/>
          <w:sz w:val="24"/>
          <w:szCs w:val="24"/>
        </w:rPr>
        <w:t xml:space="preserve"> </w:t>
      </w:r>
    </w:p>
    <w:p w14:paraId="63869456" w14:textId="6FDB244A" w:rsidR="00F17363" w:rsidRPr="00ED503E" w:rsidRDefault="00F17363" w:rsidP="00ED503E">
      <w:pPr>
        <w:pStyle w:val="Heading2"/>
        <w:spacing w:before="0" w:line="600" w:lineRule="auto"/>
        <w:jc w:val="both"/>
        <w:rPr>
          <w:b/>
          <w:color w:val="auto"/>
          <w:szCs w:val="24"/>
        </w:rPr>
      </w:pPr>
      <w:bookmarkStart w:id="216" w:name="_Toc16250376"/>
      <w:bookmarkStart w:id="217" w:name="_Toc24891171"/>
      <w:bookmarkStart w:id="218" w:name="_Toc33121252"/>
      <w:bookmarkStart w:id="219" w:name="_Toc54316105"/>
      <w:r w:rsidRPr="00ED503E">
        <w:rPr>
          <w:b/>
          <w:color w:val="auto"/>
          <w:szCs w:val="24"/>
        </w:rPr>
        <w:lastRenderedPageBreak/>
        <w:t>3.5 Data Collection Instruments</w:t>
      </w:r>
      <w:bookmarkEnd w:id="202"/>
      <w:bookmarkEnd w:id="203"/>
      <w:bookmarkEnd w:id="204"/>
      <w:bookmarkEnd w:id="205"/>
      <w:bookmarkEnd w:id="206"/>
      <w:bookmarkEnd w:id="207"/>
      <w:bookmarkEnd w:id="208"/>
      <w:bookmarkEnd w:id="209"/>
      <w:bookmarkEnd w:id="210"/>
      <w:bookmarkEnd w:id="216"/>
      <w:bookmarkEnd w:id="217"/>
      <w:bookmarkEnd w:id="218"/>
      <w:bookmarkEnd w:id="219"/>
    </w:p>
    <w:p w14:paraId="3CF5A0C7" w14:textId="0509E6AA" w:rsidR="00F17363" w:rsidRPr="00ED503E" w:rsidRDefault="00F17363" w:rsidP="00ED503E">
      <w:pPr>
        <w:pStyle w:val="Heading3"/>
        <w:spacing w:before="0" w:line="600" w:lineRule="auto"/>
        <w:jc w:val="both"/>
        <w:rPr>
          <w:b/>
          <w:color w:val="auto"/>
        </w:rPr>
      </w:pPr>
      <w:bookmarkStart w:id="220" w:name="_Toc423716333"/>
      <w:bookmarkStart w:id="221" w:name="_Toc402185527"/>
      <w:bookmarkStart w:id="222" w:name="_Toc400236093"/>
      <w:bookmarkStart w:id="223" w:name="_Toc393139301"/>
      <w:bookmarkStart w:id="224" w:name="_Toc392055361"/>
      <w:bookmarkStart w:id="225" w:name="_Toc391995553"/>
      <w:bookmarkStart w:id="226" w:name="_Toc351588290"/>
      <w:bookmarkStart w:id="227" w:name="_Toc342535643"/>
      <w:bookmarkStart w:id="228" w:name="_Toc339418329"/>
      <w:bookmarkStart w:id="229" w:name="_Toc336532567"/>
      <w:bookmarkStart w:id="230" w:name="_Toc327803172"/>
      <w:bookmarkStart w:id="231" w:name="_Toc16250377"/>
      <w:bookmarkStart w:id="232" w:name="_Toc24891172"/>
      <w:bookmarkStart w:id="233" w:name="_Toc33121253"/>
      <w:bookmarkStart w:id="234" w:name="_Toc54316106"/>
      <w:r w:rsidRPr="00ED503E">
        <w:rPr>
          <w:b/>
          <w:color w:val="auto"/>
        </w:rPr>
        <w:t>3.5.1</w:t>
      </w:r>
      <w:r w:rsidRPr="00ED503E">
        <w:rPr>
          <w:b/>
          <w:color w:val="auto"/>
          <w:lang w:val="en-US"/>
        </w:rPr>
        <w:t xml:space="preserve"> </w:t>
      </w:r>
      <w:r w:rsidRPr="00ED503E">
        <w:rPr>
          <w:b/>
          <w:color w:val="auto"/>
        </w:rPr>
        <w:t>Self-administered Questionnaire</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bookmarkStart w:id="235" w:name="_Toc423716334"/>
    <w:bookmarkStart w:id="236" w:name="_Toc402185528"/>
    <w:bookmarkStart w:id="237" w:name="_Toc400236094"/>
    <w:bookmarkStart w:id="238" w:name="_Toc393139302"/>
    <w:bookmarkStart w:id="239" w:name="_Toc392055362"/>
    <w:bookmarkStart w:id="240" w:name="_Toc391995554"/>
    <w:bookmarkStart w:id="241" w:name="_Toc351588291"/>
    <w:bookmarkStart w:id="242" w:name="_Toc342535644"/>
    <w:bookmarkStart w:id="243" w:name="_Toc339418330"/>
    <w:bookmarkStart w:id="244" w:name="_Toc336532568"/>
    <w:bookmarkStart w:id="245" w:name="_Toc327803175"/>
    <w:p w14:paraId="3625BD99" w14:textId="77777777" w:rsidR="00F17363" w:rsidRPr="00ED503E" w:rsidRDefault="00F17363" w:rsidP="00ED503E">
      <w:pPr>
        <w:spacing w:after="0" w:line="600" w:lineRule="auto"/>
        <w:jc w:val="both"/>
        <w:rPr>
          <w:rFonts w:ascii="Times New Roman" w:hAnsi="Times New Roman" w:cs="Times New Roman"/>
          <w:sz w:val="24"/>
          <w:szCs w:val="24"/>
        </w:rPr>
      </w:pP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argues that what makes questionnaires appropriate is its ability to cover a large population.  </w:t>
      </w: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describes a questionnaire as a series of questions asked to obtain information on the study objectives from respondents. Therefore, closed-ended questionnaires were administered to collect primary quantitative data from 70 government employees.</w:t>
      </w:r>
    </w:p>
    <w:p w14:paraId="60E75F1C" w14:textId="41AF087B" w:rsidR="00F17363" w:rsidRPr="00ED503E" w:rsidRDefault="00F17363" w:rsidP="00ED503E">
      <w:pPr>
        <w:pStyle w:val="Heading3"/>
        <w:spacing w:line="600" w:lineRule="auto"/>
        <w:jc w:val="both"/>
        <w:rPr>
          <w:b/>
          <w:color w:val="auto"/>
        </w:rPr>
      </w:pPr>
      <w:bookmarkStart w:id="246" w:name="_Toc24891174"/>
      <w:bookmarkStart w:id="247" w:name="_Toc33121255"/>
      <w:bookmarkStart w:id="248" w:name="_Toc54316107"/>
      <w:bookmarkEnd w:id="235"/>
      <w:bookmarkEnd w:id="236"/>
      <w:bookmarkEnd w:id="237"/>
      <w:bookmarkEnd w:id="238"/>
      <w:bookmarkEnd w:id="239"/>
      <w:bookmarkEnd w:id="240"/>
      <w:bookmarkEnd w:id="241"/>
      <w:bookmarkEnd w:id="242"/>
      <w:bookmarkEnd w:id="243"/>
      <w:bookmarkEnd w:id="244"/>
      <w:bookmarkEnd w:id="245"/>
      <w:r w:rsidRPr="00ED503E">
        <w:rPr>
          <w:b/>
          <w:color w:val="auto"/>
        </w:rPr>
        <w:t>3.5.3 Document review checklist</w:t>
      </w:r>
      <w:bookmarkEnd w:id="246"/>
      <w:bookmarkEnd w:id="247"/>
      <w:bookmarkEnd w:id="248"/>
    </w:p>
    <w:p w14:paraId="2738AEC8" w14:textId="77777777" w:rsidR="00F17363" w:rsidRPr="00ED503E" w:rsidRDefault="00F17363" w:rsidP="00ED503E">
      <w:pPr>
        <w:spacing w:after="0" w:line="60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fldChar w:fldCharType="begin" w:fldLock="1"/>
      </w:r>
      <w:r w:rsidRPr="00ED503E">
        <w:rPr>
          <w:rFonts w:ascii="Times New Roman" w:eastAsia="Calibri" w:hAnsi="Times New Roman" w:cs="Times New Roman"/>
          <w:sz w:val="24"/>
          <w:szCs w:val="24"/>
        </w:rPr>
        <w:instrText>ADDIN CSL_CITATION {"citationItems":[{"id":"ITEM-1","itemData":{"author":[{"dropping-particle":"","family":"Jerry Wellington","given":"","non-dropping-particle":"","parse-names":false,"suffix":""}],"id":"ITEM-1","issued":{"date-parts":[["2000"]]},"publisher-place":"London","title":"Educational Research: Contemporary Issues and Practical Approaches - Jerry Wellington - Google Books","type":"book"},"uris":["http://www.mendeley.com/documents/?uuid=798c274e-1d7a-317e-b928-1709e2bdedb1"]}],"mendeley":{"formattedCitation":"(Jerry Wellington, 2000)","manualFormatting":"Wellington (2000)","plainTextFormattedCitation":"(Jerry Wellington, 2000)","previouslyFormattedCitation":"(Jerry Wellington, 2000)"},"properties":{"noteIndex":0},"schema":"https://github.com/citation-style-language/schema/raw/master/csl-citation.json"}</w:instrText>
      </w:r>
      <w:r w:rsidRPr="00ED503E">
        <w:rPr>
          <w:rFonts w:ascii="Times New Roman" w:eastAsia="Calibri" w:hAnsi="Times New Roman" w:cs="Times New Roman"/>
          <w:sz w:val="24"/>
          <w:szCs w:val="24"/>
        </w:rPr>
        <w:fldChar w:fldCharType="separate"/>
      </w:r>
      <w:r w:rsidRPr="00ED503E">
        <w:rPr>
          <w:rFonts w:ascii="Times New Roman" w:eastAsia="Calibri" w:hAnsi="Times New Roman" w:cs="Times New Roman"/>
          <w:noProof/>
          <w:sz w:val="24"/>
          <w:szCs w:val="24"/>
        </w:rPr>
        <w:t>Wellington (2000)</w:t>
      </w:r>
      <w:r w:rsidRPr="00ED503E">
        <w:rPr>
          <w:rFonts w:ascii="Times New Roman" w:eastAsia="Calibri" w:hAnsi="Times New Roman" w:cs="Times New Roman"/>
          <w:sz w:val="24"/>
          <w:szCs w:val="24"/>
        </w:rPr>
        <w:fldChar w:fldCharType="end"/>
      </w:r>
      <w:r w:rsidRPr="00ED503E">
        <w:rPr>
          <w:rFonts w:ascii="Times New Roman" w:eastAsia="Calibri" w:hAnsi="Times New Roman" w:cs="Times New Roman"/>
          <w:sz w:val="24"/>
          <w:szCs w:val="24"/>
        </w:rPr>
        <w:t xml:space="preserve"> </w:t>
      </w:r>
      <w:commentRangeStart w:id="249"/>
      <w:r w:rsidRPr="00ED503E">
        <w:rPr>
          <w:rFonts w:ascii="Times New Roman" w:eastAsia="Calibri" w:hAnsi="Times New Roman" w:cs="Times New Roman"/>
          <w:sz w:val="24"/>
          <w:szCs w:val="24"/>
        </w:rPr>
        <w:t>submits</w:t>
      </w:r>
      <w:commentRangeEnd w:id="249"/>
      <w:r w:rsidR="00EB4F4B">
        <w:rPr>
          <w:rStyle w:val="CommentReference"/>
          <w:rFonts w:ascii="Calibri" w:eastAsia="Times New Roman" w:hAnsi="Calibri" w:cs="Times New Roman"/>
          <w:lang w:val="x-none" w:eastAsia="x-none"/>
        </w:rPr>
        <w:commentReference w:id="249"/>
      </w:r>
      <w:r w:rsidRPr="00ED503E">
        <w:rPr>
          <w:rFonts w:ascii="Times New Roman" w:eastAsia="Calibri" w:hAnsi="Times New Roman" w:cs="Times New Roman"/>
          <w:sz w:val="24"/>
          <w:szCs w:val="24"/>
        </w:rPr>
        <w:t xml:space="preserve"> that a document review checklist can be used to expose an area of investigation and inform researchers on the salient issues in that field.  A document review checklist was used to collect data objective by objective in line with logistics management system for improved service quality. Primary and secondary data was collected from strategic</w:t>
      </w:r>
      <w:r w:rsidRPr="00ED503E">
        <w:rPr>
          <w:rFonts w:ascii="Times New Roman" w:hAnsi="Times New Roman" w:cs="Times New Roman"/>
          <w:sz w:val="24"/>
          <w:szCs w:val="24"/>
        </w:rPr>
        <w:t xml:space="preserve"> plans, financial records, guidelines, annual reports among others. Use of documents required thematic analysis processes </w:t>
      </w:r>
      <w:r w:rsidRPr="00ED503E">
        <w:rPr>
          <w:rFonts w:ascii="Times New Roman" w:eastAsia="Calibri" w:hAnsi="Times New Roman" w:cs="Times New Roman"/>
          <w:sz w:val="24"/>
          <w:szCs w:val="24"/>
        </w:rPr>
        <w:t>whereby key themes were identified for fu</w:t>
      </w:r>
      <w:bookmarkStart w:id="250" w:name="_Toc498931369"/>
      <w:bookmarkStart w:id="251" w:name="_Toc404248624"/>
      <w:bookmarkStart w:id="252" w:name="_Toc404076215"/>
      <w:bookmarkStart w:id="253" w:name="_Toc383714271"/>
      <w:bookmarkStart w:id="254" w:name="_Toc7083091"/>
      <w:bookmarkStart w:id="255" w:name="_Toc16250379"/>
      <w:r w:rsidRPr="00ED503E">
        <w:rPr>
          <w:rFonts w:ascii="Times New Roman" w:eastAsia="Calibri" w:hAnsi="Times New Roman" w:cs="Times New Roman"/>
          <w:sz w:val="24"/>
          <w:szCs w:val="24"/>
        </w:rPr>
        <w:t>rther analysis and conclusions.</w:t>
      </w:r>
    </w:p>
    <w:p w14:paraId="449600ED" w14:textId="5D02BBAF" w:rsidR="00962C93" w:rsidRPr="00ED503E" w:rsidRDefault="00962C93" w:rsidP="00ED503E">
      <w:pPr>
        <w:spacing w:after="0" w:line="600" w:lineRule="auto"/>
        <w:jc w:val="both"/>
        <w:rPr>
          <w:rFonts w:ascii="Times New Roman" w:eastAsia="Calibri" w:hAnsi="Times New Roman" w:cs="Times New Roman"/>
          <w:sz w:val="24"/>
          <w:szCs w:val="24"/>
        </w:rPr>
      </w:pPr>
      <w:r w:rsidRPr="00ED503E">
        <w:rPr>
          <w:rFonts w:ascii="Times New Roman" w:eastAsia="Calibri" w:hAnsi="Times New Roman" w:cs="Times New Roman"/>
          <w:sz w:val="24"/>
          <w:szCs w:val="24"/>
        </w:rPr>
        <w:t>The research process to be followed is presented in figure 3.</w:t>
      </w:r>
      <w:del w:id="256" w:author="Dr. Nasser Taleb" w:date="2020-11-29T00:22:00Z">
        <w:r w:rsidRPr="00ED503E" w:rsidDel="00EB4F4B">
          <w:rPr>
            <w:rFonts w:ascii="Times New Roman" w:eastAsia="Calibri" w:hAnsi="Times New Roman" w:cs="Times New Roman"/>
            <w:sz w:val="24"/>
            <w:szCs w:val="24"/>
          </w:rPr>
          <w:delText xml:space="preserve">2 </w:delText>
        </w:r>
      </w:del>
      <w:ins w:id="257" w:author="Dr. Nasser Taleb" w:date="2020-11-29T00:22:00Z">
        <w:r w:rsidR="00EB4F4B">
          <w:rPr>
            <w:rFonts w:ascii="Times New Roman" w:eastAsia="Calibri" w:hAnsi="Times New Roman" w:cs="Times New Roman"/>
            <w:sz w:val="24"/>
            <w:szCs w:val="24"/>
          </w:rPr>
          <w:t>1</w:t>
        </w:r>
        <w:r w:rsidR="00EB4F4B" w:rsidRPr="00ED503E">
          <w:rPr>
            <w:rFonts w:ascii="Times New Roman" w:eastAsia="Calibri" w:hAnsi="Times New Roman" w:cs="Times New Roman"/>
            <w:sz w:val="24"/>
            <w:szCs w:val="24"/>
          </w:rPr>
          <w:t xml:space="preserve"> </w:t>
        </w:r>
      </w:ins>
    </w:p>
    <w:p w14:paraId="49AE6EDF" w14:textId="77777777" w:rsidR="000E0B86" w:rsidRPr="00ED503E" w:rsidRDefault="000E0B86" w:rsidP="00ED503E">
      <w:pPr>
        <w:keepNext/>
        <w:spacing w:after="100" w:afterAutospacing="1" w:line="600" w:lineRule="auto"/>
        <w:ind w:firstLine="720"/>
        <w:rPr>
          <w:rFonts w:ascii="Times New Roman" w:hAnsi="Times New Roman" w:cs="Times New Roman"/>
          <w:sz w:val="24"/>
          <w:szCs w:val="24"/>
        </w:rPr>
      </w:pPr>
      <w:r w:rsidRPr="00ED503E">
        <w:rPr>
          <w:rFonts w:ascii="Times New Roman" w:hAnsi="Times New Roman" w:cs="Times New Roman"/>
          <w:noProof/>
          <w:sz w:val="24"/>
          <w:szCs w:val="24"/>
        </w:rPr>
        <w:lastRenderedPageBreak/>
        <w:drawing>
          <wp:inline distT="0" distB="0" distL="0" distR="0" wp14:anchorId="65B3D342" wp14:editId="3EBC6C89">
            <wp:extent cx="5153025" cy="3429000"/>
            <wp:effectExtent l="19050" t="0" r="0" b="0"/>
            <wp:docPr id="104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3E034A2" w14:textId="48F1B605" w:rsidR="000E0B86" w:rsidRPr="00ED503E" w:rsidRDefault="006B4D40" w:rsidP="00ED503E">
      <w:pPr>
        <w:pStyle w:val="Caption"/>
        <w:spacing w:line="600" w:lineRule="auto"/>
        <w:rPr>
          <w:rFonts w:ascii="Times New Roman" w:hAnsi="Times New Roman"/>
          <w:b w:val="0"/>
          <w:sz w:val="24"/>
          <w:szCs w:val="24"/>
          <w:lang w:val="en-GB"/>
        </w:rPr>
      </w:pPr>
      <w:bookmarkStart w:id="258" w:name="_Toc48644712"/>
      <w:commentRangeStart w:id="259"/>
      <w:r w:rsidRPr="00ED503E">
        <w:rPr>
          <w:rFonts w:ascii="Times New Roman" w:hAnsi="Times New Roman"/>
          <w:sz w:val="24"/>
          <w:szCs w:val="24"/>
        </w:rPr>
        <w:t xml:space="preserve">Figure </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Figure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3</w:t>
      </w:r>
      <w:r w:rsidRPr="00ED503E">
        <w:rPr>
          <w:rFonts w:ascii="Times New Roman" w:hAnsi="Times New Roman"/>
          <w:sz w:val="24"/>
          <w:szCs w:val="24"/>
        </w:rPr>
        <w:fldChar w:fldCharType="end"/>
      </w:r>
      <w:ins w:id="260" w:author="Dr. Nasser Taleb" w:date="2020-11-29T00:21:00Z">
        <w:r w:rsidR="00EB4F4B">
          <w:rPr>
            <w:rFonts w:ascii="Times New Roman" w:hAnsi="Times New Roman"/>
            <w:sz w:val="24"/>
            <w:szCs w:val="24"/>
          </w:rPr>
          <w:t xml:space="preserve">.1 </w:t>
        </w:r>
      </w:ins>
      <w:commentRangeEnd w:id="259"/>
      <w:ins w:id="261" w:author="Dr. Nasser Taleb" w:date="2020-11-29T00:22:00Z">
        <w:r w:rsidR="00EB4F4B">
          <w:rPr>
            <w:rStyle w:val="CommentReference"/>
            <w:b w:val="0"/>
            <w:bCs w:val="0"/>
            <w:lang w:val="x-none" w:eastAsia="x-none"/>
          </w:rPr>
          <w:commentReference w:id="259"/>
        </w:r>
      </w:ins>
      <w:r w:rsidRPr="00ED503E">
        <w:rPr>
          <w:rFonts w:ascii="Times New Roman" w:hAnsi="Times New Roman"/>
          <w:sz w:val="24"/>
          <w:szCs w:val="24"/>
        </w:rPr>
        <w:t>:The Research Process</w:t>
      </w:r>
      <w:bookmarkEnd w:id="258"/>
      <w:r w:rsidRPr="00ED503E">
        <w:rPr>
          <w:rFonts w:ascii="Times New Roman" w:hAnsi="Times New Roman"/>
          <w:b w:val="0"/>
          <w:sz w:val="24"/>
          <w:szCs w:val="24"/>
          <w:lang w:val="en-GB"/>
        </w:rPr>
        <w:t xml:space="preserve"> </w:t>
      </w:r>
    </w:p>
    <w:p w14:paraId="16275F1E" w14:textId="19C488A7" w:rsidR="00F17363" w:rsidRPr="00ED503E" w:rsidRDefault="00F17363" w:rsidP="00ED503E">
      <w:pPr>
        <w:pStyle w:val="Heading2"/>
        <w:spacing w:before="0" w:line="600" w:lineRule="auto"/>
        <w:jc w:val="both"/>
        <w:rPr>
          <w:b/>
          <w:color w:val="auto"/>
          <w:szCs w:val="24"/>
        </w:rPr>
      </w:pPr>
      <w:bookmarkStart w:id="262" w:name="_Toc24891176"/>
      <w:bookmarkStart w:id="263" w:name="_Toc33121257"/>
      <w:bookmarkStart w:id="264" w:name="_Toc54316108"/>
      <w:r w:rsidRPr="00ED503E">
        <w:rPr>
          <w:b/>
          <w:color w:val="auto"/>
          <w:szCs w:val="24"/>
        </w:rPr>
        <w:t>3.6 Pre-testing (Validity and reliability)</w:t>
      </w:r>
      <w:bookmarkEnd w:id="250"/>
      <w:bookmarkEnd w:id="251"/>
      <w:bookmarkEnd w:id="252"/>
      <w:bookmarkEnd w:id="253"/>
      <w:bookmarkEnd w:id="254"/>
      <w:bookmarkEnd w:id="255"/>
      <w:bookmarkEnd w:id="262"/>
      <w:bookmarkEnd w:id="263"/>
      <w:bookmarkEnd w:id="264"/>
    </w:p>
    <w:p w14:paraId="7F78B106" w14:textId="77777777" w:rsidR="00F17363" w:rsidRPr="00ED503E" w:rsidRDefault="00F17363" w:rsidP="00ED503E">
      <w:pPr>
        <w:pStyle w:val="Heading3"/>
        <w:spacing w:before="0" w:line="600" w:lineRule="auto"/>
        <w:jc w:val="both"/>
        <w:rPr>
          <w:b/>
          <w:bCs/>
          <w:color w:val="auto"/>
        </w:rPr>
      </w:pPr>
      <w:bookmarkStart w:id="265" w:name="_Toc423716336"/>
      <w:bookmarkStart w:id="266" w:name="_Toc402185530"/>
      <w:bookmarkStart w:id="267" w:name="_Toc400236096"/>
      <w:bookmarkStart w:id="268" w:name="_Toc393139304"/>
      <w:bookmarkStart w:id="269" w:name="_Toc392055364"/>
      <w:bookmarkStart w:id="270" w:name="_Toc391995556"/>
      <w:bookmarkStart w:id="271" w:name="_Toc351588293"/>
      <w:bookmarkStart w:id="272" w:name="_Toc342535646"/>
      <w:bookmarkStart w:id="273" w:name="_Toc327803177"/>
      <w:bookmarkStart w:id="274" w:name="_Toc336532570"/>
      <w:bookmarkStart w:id="275" w:name="_Toc16250380"/>
      <w:bookmarkStart w:id="276" w:name="_Toc24891177"/>
      <w:bookmarkStart w:id="277" w:name="_Toc33121258"/>
      <w:bookmarkStart w:id="278" w:name="_Toc54316109"/>
      <w:r w:rsidRPr="00ED503E">
        <w:rPr>
          <w:b/>
          <w:bCs/>
          <w:color w:val="auto"/>
        </w:rPr>
        <w:t>3.6.1 Validity</w:t>
      </w:r>
      <w:bookmarkStart w:id="279" w:name="_Toc327803180"/>
      <w:bookmarkStart w:id="280" w:name="_Toc336532573"/>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542C3D0C" w14:textId="77777777" w:rsidR="00F17363" w:rsidRPr="00ED503E" w:rsidRDefault="00F17363" w:rsidP="00ED503E">
      <w:pPr>
        <w:spacing w:line="600" w:lineRule="auto"/>
        <w:jc w:val="both"/>
        <w:rPr>
          <w:rFonts w:ascii="Times New Roman" w:hAnsi="Times New Roman" w:cs="Times New Roman"/>
          <w:sz w:val="24"/>
          <w:szCs w:val="24"/>
          <w:lang w:eastAsia="x-none"/>
        </w:rPr>
      </w:pPr>
      <w:commentRangeStart w:id="281"/>
      <w:r w:rsidRPr="00ED503E">
        <w:rPr>
          <w:rFonts w:ascii="Times New Roman" w:hAnsi="Times New Roman" w:cs="Times New Roman"/>
          <w:sz w:val="24"/>
          <w:szCs w:val="24"/>
          <w:lang w:eastAsia="x-none"/>
        </w:rPr>
        <w:t>Validity was assessed using both face validity and content validity as explained below;</w:t>
      </w:r>
      <w:commentRangeEnd w:id="281"/>
      <w:r w:rsidR="00EB4F4B">
        <w:rPr>
          <w:rStyle w:val="CommentReference"/>
          <w:rFonts w:ascii="Calibri" w:eastAsia="Times New Roman" w:hAnsi="Calibri" w:cs="Times New Roman"/>
          <w:lang w:val="x-none" w:eastAsia="x-none"/>
        </w:rPr>
        <w:commentReference w:id="281"/>
      </w:r>
    </w:p>
    <w:p w14:paraId="402ED797" w14:textId="77777777" w:rsidR="00F17363" w:rsidRPr="00ED503E" w:rsidRDefault="00F17363" w:rsidP="00ED503E">
      <w:pPr>
        <w:pStyle w:val="Heading4"/>
        <w:spacing w:line="600" w:lineRule="auto"/>
        <w:jc w:val="both"/>
        <w:rPr>
          <w:rFonts w:ascii="Times New Roman" w:hAnsi="Times New Roman" w:cs="Times New Roman"/>
          <w:b/>
          <w:color w:val="auto"/>
          <w:sz w:val="24"/>
          <w:szCs w:val="24"/>
        </w:rPr>
      </w:pPr>
      <w:r w:rsidRPr="00ED503E">
        <w:rPr>
          <w:rFonts w:ascii="Times New Roman" w:hAnsi="Times New Roman" w:cs="Times New Roman"/>
          <w:b/>
          <w:color w:val="auto"/>
          <w:sz w:val="24"/>
          <w:szCs w:val="24"/>
        </w:rPr>
        <w:t>3.6.1.1 Face Validity</w:t>
      </w:r>
    </w:p>
    <w:p w14:paraId="60119AB7" w14:textId="77777777" w:rsidR="00F17363" w:rsidRPr="00ED503E" w:rsidRDefault="00F17363" w:rsidP="00ED503E">
      <w:pPr>
        <w:spacing w:line="600" w:lineRule="auto"/>
        <w:jc w:val="both"/>
        <w:rPr>
          <w:rFonts w:ascii="Times New Roman" w:hAnsi="Times New Roman" w:cs="Times New Roman"/>
          <w:sz w:val="24"/>
          <w:szCs w:val="24"/>
        </w:rPr>
      </w:pPr>
      <w:r w:rsidRPr="00ED503E">
        <w:rPr>
          <w:rFonts w:ascii="Times New Roman" w:hAnsi="Times New Roman" w:cs="Times New Roman"/>
          <w:sz w:val="24"/>
          <w:szCs w:val="24"/>
        </w:rPr>
        <w:t>To establish the face validity of the research instruments, the researcher presented them for a comprehensive cross examination by a research consultant. This was to establish whether they were suitable for using in the data collection process and if these instruments could ensure collection of accurate and consistent data. The supervisor was also contacted to confirm that the instruments used are suitable enough to help in collecting relevant information for the study.</w:t>
      </w:r>
    </w:p>
    <w:p w14:paraId="1E6936AC" w14:textId="77777777" w:rsidR="00F17363" w:rsidRPr="00ED503E" w:rsidRDefault="00F17363" w:rsidP="00ED503E">
      <w:pPr>
        <w:pStyle w:val="Heading4"/>
        <w:spacing w:line="600" w:lineRule="auto"/>
        <w:jc w:val="both"/>
        <w:rPr>
          <w:rFonts w:ascii="Times New Roman" w:hAnsi="Times New Roman" w:cs="Times New Roman"/>
          <w:b/>
          <w:color w:val="auto"/>
          <w:sz w:val="24"/>
          <w:szCs w:val="24"/>
        </w:rPr>
      </w:pPr>
      <w:r w:rsidRPr="00ED503E">
        <w:rPr>
          <w:rFonts w:ascii="Times New Roman" w:hAnsi="Times New Roman" w:cs="Times New Roman"/>
          <w:b/>
          <w:color w:val="auto"/>
          <w:sz w:val="24"/>
          <w:szCs w:val="24"/>
        </w:rPr>
        <w:lastRenderedPageBreak/>
        <w:t>3.6.1.2 Content Validity</w:t>
      </w:r>
    </w:p>
    <w:p w14:paraId="4563364E" w14:textId="77777777" w:rsidR="00F17363" w:rsidRPr="00ED503E" w:rsidRDefault="008A4D72" w:rsidP="00ED503E">
      <w:pPr>
        <w:spacing w:after="0" w:line="600" w:lineRule="auto"/>
        <w:jc w:val="both"/>
        <w:rPr>
          <w:rFonts w:ascii="Times New Roman" w:hAnsi="Times New Roman" w:cs="Times New Roman"/>
          <w:sz w:val="24"/>
          <w:szCs w:val="24"/>
        </w:rPr>
      </w:pPr>
      <w:r w:rsidRPr="00ED503E">
        <w:rPr>
          <w:rFonts w:ascii="Times New Roman" w:eastAsia="Times New Roman" w:hAnsi="Times New Roman" w:cs="Times New Roman"/>
          <w:sz w:val="24"/>
          <w:szCs w:val="24"/>
        </w:rPr>
        <w:t>Lam</w:t>
      </w:r>
      <w:r w:rsidRPr="00ED503E">
        <w:rPr>
          <w:rFonts w:ascii="Times New Roman" w:eastAsia="Calibri" w:hAnsi="Times New Roman" w:cs="Times New Roman"/>
          <w:sz w:val="24"/>
          <w:szCs w:val="24"/>
        </w:rPr>
        <w:t xml:space="preserve"> et al. (2018) </w:t>
      </w:r>
      <w:r w:rsidR="00F17363" w:rsidRPr="00ED503E">
        <w:rPr>
          <w:rFonts w:ascii="Times New Roman" w:eastAsia="Calibri" w:hAnsi="Times New Roman" w:cs="Times New Roman"/>
          <w:sz w:val="24"/>
          <w:szCs w:val="24"/>
        </w:rPr>
        <w:t xml:space="preserve">defines validity as the correctness and significance of suggestions founded on results from research. Content validity was established using CVC. </w:t>
      </w:r>
      <w:r w:rsidR="00F17363" w:rsidRPr="00ED503E">
        <w:rPr>
          <w:rFonts w:ascii="Times New Roman" w:eastAsia="Calibri" w:hAnsi="Times New Roman" w:cs="Times New Roman"/>
          <w:sz w:val="24"/>
          <w:szCs w:val="24"/>
        </w:rPr>
        <w:fldChar w:fldCharType="begin" w:fldLock="1"/>
      </w:r>
      <w:r w:rsidR="00F17363" w:rsidRPr="00ED503E">
        <w:rPr>
          <w:rFonts w:ascii="Times New Roman" w:eastAsia="Calibri"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00F17363" w:rsidRPr="00ED503E">
        <w:rPr>
          <w:rFonts w:ascii="Times New Roman" w:eastAsia="Calibri" w:hAnsi="Times New Roman" w:cs="Times New Roman"/>
          <w:sz w:val="24"/>
          <w:szCs w:val="24"/>
        </w:rPr>
        <w:fldChar w:fldCharType="separate"/>
      </w:r>
      <w:r w:rsidR="00F17363" w:rsidRPr="00ED503E">
        <w:rPr>
          <w:rFonts w:ascii="Times New Roman" w:eastAsia="Calibri" w:hAnsi="Times New Roman" w:cs="Times New Roman"/>
          <w:noProof/>
          <w:sz w:val="24"/>
          <w:szCs w:val="24"/>
        </w:rPr>
        <w:t>Amin (2005)</w:t>
      </w:r>
      <w:r w:rsidR="00F17363" w:rsidRPr="00ED503E">
        <w:rPr>
          <w:rFonts w:ascii="Times New Roman" w:eastAsia="Calibri" w:hAnsi="Times New Roman" w:cs="Times New Roman"/>
          <w:sz w:val="24"/>
          <w:szCs w:val="24"/>
        </w:rPr>
        <w:fldChar w:fldCharType="end"/>
      </w:r>
      <w:r w:rsidR="00F17363" w:rsidRPr="00ED503E">
        <w:rPr>
          <w:rFonts w:ascii="Times New Roman" w:eastAsia="Calibri" w:hAnsi="Times New Roman" w:cs="Times New Roman"/>
          <w:sz w:val="24"/>
          <w:szCs w:val="24"/>
        </w:rPr>
        <w:t xml:space="preserve"> recommends a minimum CVI of 0.7 to test content validity index. Therefore; </w:t>
      </w:r>
      <w:r w:rsidR="00F17363" w:rsidRPr="00ED503E">
        <w:rPr>
          <w:rFonts w:ascii="Times New Roman" w:eastAsia="Arial Unicode MS" w:hAnsi="Times New Roman" w:cs="Times New Roman"/>
          <w:sz w:val="24"/>
          <w:szCs w:val="24"/>
        </w:rPr>
        <w:t xml:space="preserve">CVI = n/N, where, n= number of questions deemed valid, N= Total number of questions in the questionnaire. </w:t>
      </w:r>
      <w:r w:rsidR="00F17363" w:rsidRPr="00ED503E">
        <w:rPr>
          <w:rFonts w:ascii="Times New Roman" w:eastAsia="TimesNewRoman" w:hAnsi="Times New Roman" w:cs="Times New Roman"/>
          <w:sz w:val="24"/>
          <w:szCs w:val="24"/>
        </w:rPr>
        <w:t>C</w:t>
      </w:r>
      <m:oMath>
        <m:r>
          <w:rPr>
            <w:rFonts w:ascii="Cambria Math" w:hAnsi="Cambria Math" w:cs="Times New Roman"/>
            <w:sz w:val="24"/>
            <w:szCs w:val="24"/>
          </w:rPr>
          <m:t>ontent Validity (CVI)=</m:t>
        </m:r>
        <m:f>
          <m:fPr>
            <m:ctrlPr>
              <w:rPr>
                <w:rFonts w:ascii="Cambria Math" w:eastAsia="Calibri" w:hAnsi="Cambria Math" w:cs="Times New Roman"/>
                <w:i/>
                <w:sz w:val="24"/>
                <w:szCs w:val="24"/>
              </w:rPr>
            </m:ctrlPr>
          </m:fPr>
          <m:num>
            <m:r>
              <w:rPr>
                <w:rFonts w:ascii="Cambria Math" w:hAnsi="Cambria Math" w:cs="Times New Roman"/>
                <w:sz w:val="24"/>
                <w:szCs w:val="24"/>
              </w:rPr>
              <m:t>Number of Valid Questions</m:t>
            </m:r>
          </m:num>
          <m:den>
            <m:r>
              <w:rPr>
                <w:rFonts w:ascii="Cambria Math" w:hAnsi="Cambria Math" w:cs="Times New Roman"/>
                <w:sz w:val="24"/>
                <w:szCs w:val="24"/>
              </w:rPr>
              <m:t>Total number of questions</m:t>
            </m:r>
          </m:den>
        </m:f>
      </m:oMath>
    </w:p>
    <w:p w14:paraId="0A2735A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The values for each individual section of the questionnaire and the total CVI are presented in table 3.2</w:t>
      </w:r>
    </w:p>
    <w:p w14:paraId="1D4280BE" w14:textId="77777777" w:rsidR="00F17363" w:rsidRPr="00ED503E" w:rsidRDefault="00F17363" w:rsidP="00ED503E">
      <w:pPr>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Table 3.2 Content validity index the research instrument </w:t>
      </w:r>
    </w:p>
    <w:tbl>
      <w:tblPr>
        <w:tblStyle w:val="TableGrid"/>
        <w:tblW w:w="8650" w:type="dxa"/>
        <w:tblInd w:w="355" w:type="dxa"/>
        <w:tblCellMar>
          <w:left w:w="108" w:type="dxa"/>
          <w:right w:w="115" w:type="dxa"/>
        </w:tblCellMar>
        <w:tblLook w:val="04A0" w:firstRow="1" w:lastRow="0" w:firstColumn="1" w:lastColumn="0" w:noHBand="0" w:noVBand="1"/>
      </w:tblPr>
      <w:tblGrid>
        <w:gridCol w:w="5327"/>
        <w:gridCol w:w="1701"/>
        <w:gridCol w:w="1622"/>
      </w:tblGrid>
      <w:tr w:rsidR="00F17363" w:rsidRPr="00ED503E" w14:paraId="289A3DD3" w14:textId="77777777" w:rsidTr="009E3602">
        <w:trPr>
          <w:trHeight w:val="786"/>
        </w:trPr>
        <w:tc>
          <w:tcPr>
            <w:tcW w:w="5327" w:type="dxa"/>
            <w:tcBorders>
              <w:top w:val="single" w:sz="4" w:space="0" w:color="000000"/>
              <w:left w:val="single" w:sz="4" w:space="0" w:color="000000"/>
              <w:bottom w:val="single" w:sz="4" w:space="0" w:color="000000"/>
              <w:right w:val="single" w:sz="4" w:space="0" w:color="000000"/>
            </w:tcBorders>
            <w:vAlign w:val="bottom"/>
          </w:tcPr>
          <w:p w14:paraId="1B51C587"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b/>
                <w:sz w:val="24"/>
                <w:szCs w:val="24"/>
              </w:rPr>
              <w:t xml:space="preserve">Variable  </w:t>
            </w:r>
          </w:p>
        </w:tc>
        <w:tc>
          <w:tcPr>
            <w:tcW w:w="1701" w:type="dxa"/>
            <w:tcBorders>
              <w:top w:val="single" w:sz="4" w:space="0" w:color="000000"/>
              <w:left w:val="single" w:sz="4" w:space="0" w:color="000000"/>
              <w:bottom w:val="single" w:sz="4" w:space="0" w:color="000000"/>
              <w:right w:val="single" w:sz="4" w:space="0" w:color="000000"/>
            </w:tcBorders>
            <w:vAlign w:val="bottom"/>
          </w:tcPr>
          <w:p w14:paraId="2B1390F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b/>
                <w:sz w:val="24"/>
                <w:szCs w:val="24"/>
              </w:rPr>
              <w:t xml:space="preserve">Anchor </w:t>
            </w:r>
          </w:p>
        </w:tc>
        <w:tc>
          <w:tcPr>
            <w:tcW w:w="1622" w:type="dxa"/>
            <w:tcBorders>
              <w:top w:val="single" w:sz="4" w:space="0" w:color="000000"/>
              <w:left w:val="single" w:sz="4" w:space="0" w:color="000000"/>
              <w:bottom w:val="single" w:sz="4" w:space="0" w:color="000000"/>
              <w:right w:val="single" w:sz="4" w:space="0" w:color="000000"/>
            </w:tcBorders>
            <w:vAlign w:val="bottom"/>
          </w:tcPr>
          <w:p w14:paraId="28ADA4D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b/>
                <w:sz w:val="24"/>
                <w:szCs w:val="24"/>
              </w:rPr>
              <w:t xml:space="preserve">CVI </w:t>
            </w:r>
          </w:p>
        </w:tc>
      </w:tr>
      <w:tr w:rsidR="00F17363" w:rsidRPr="00ED503E" w14:paraId="7A527038" w14:textId="77777777" w:rsidTr="009E3602">
        <w:trPr>
          <w:trHeight w:val="396"/>
        </w:trPr>
        <w:tc>
          <w:tcPr>
            <w:tcW w:w="5327" w:type="dxa"/>
            <w:tcBorders>
              <w:top w:val="single" w:sz="4" w:space="0" w:color="000000"/>
              <w:left w:val="single" w:sz="4" w:space="0" w:color="000000"/>
              <w:bottom w:val="single" w:sz="4" w:space="0" w:color="000000"/>
              <w:right w:val="single" w:sz="4" w:space="0" w:color="000000"/>
            </w:tcBorders>
          </w:tcPr>
          <w:p w14:paraId="4042A071"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IT infrastructure management  </w:t>
            </w:r>
          </w:p>
        </w:tc>
        <w:tc>
          <w:tcPr>
            <w:tcW w:w="1701" w:type="dxa"/>
            <w:tcBorders>
              <w:top w:val="single" w:sz="4" w:space="0" w:color="000000"/>
              <w:left w:val="single" w:sz="4" w:space="0" w:color="000000"/>
              <w:bottom w:val="single" w:sz="4" w:space="0" w:color="000000"/>
              <w:right w:val="single" w:sz="4" w:space="0" w:color="000000"/>
            </w:tcBorders>
          </w:tcPr>
          <w:p w14:paraId="5711F241"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tcPr>
          <w:p w14:paraId="66879455"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0.81 </w:t>
            </w:r>
          </w:p>
        </w:tc>
      </w:tr>
      <w:tr w:rsidR="00F17363" w:rsidRPr="00ED503E" w14:paraId="6FA843B5" w14:textId="77777777" w:rsidTr="009E3602">
        <w:trPr>
          <w:trHeight w:val="399"/>
        </w:trPr>
        <w:tc>
          <w:tcPr>
            <w:tcW w:w="5327" w:type="dxa"/>
            <w:tcBorders>
              <w:top w:val="single" w:sz="4" w:space="0" w:color="000000"/>
              <w:left w:val="single" w:sz="4" w:space="0" w:color="000000"/>
              <w:bottom w:val="single" w:sz="4" w:space="0" w:color="000000"/>
              <w:right w:val="single" w:sz="4" w:space="0" w:color="000000"/>
            </w:tcBorders>
          </w:tcPr>
          <w:p w14:paraId="47A81166"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IT support systems</w:t>
            </w:r>
          </w:p>
        </w:tc>
        <w:tc>
          <w:tcPr>
            <w:tcW w:w="1701" w:type="dxa"/>
            <w:tcBorders>
              <w:top w:val="single" w:sz="4" w:space="0" w:color="000000"/>
              <w:left w:val="single" w:sz="4" w:space="0" w:color="000000"/>
              <w:bottom w:val="single" w:sz="4" w:space="0" w:color="000000"/>
              <w:right w:val="single" w:sz="4" w:space="0" w:color="000000"/>
            </w:tcBorders>
          </w:tcPr>
          <w:p w14:paraId="15B0560A"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tcPr>
          <w:p w14:paraId="28E18B43"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0.83 </w:t>
            </w:r>
          </w:p>
        </w:tc>
      </w:tr>
      <w:tr w:rsidR="00F17363" w:rsidRPr="00ED503E" w14:paraId="5220460E" w14:textId="77777777" w:rsidTr="009E3602">
        <w:trPr>
          <w:trHeight w:val="399"/>
        </w:trPr>
        <w:tc>
          <w:tcPr>
            <w:tcW w:w="5327" w:type="dxa"/>
            <w:tcBorders>
              <w:top w:val="single" w:sz="4" w:space="0" w:color="000000"/>
              <w:left w:val="single" w:sz="4" w:space="0" w:color="000000"/>
              <w:bottom w:val="single" w:sz="4" w:space="0" w:color="000000"/>
              <w:right w:val="single" w:sz="4" w:space="0" w:color="000000"/>
            </w:tcBorders>
          </w:tcPr>
          <w:p w14:paraId="253A63B4"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Informational data </w:t>
            </w:r>
          </w:p>
        </w:tc>
        <w:tc>
          <w:tcPr>
            <w:tcW w:w="1701" w:type="dxa"/>
            <w:tcBorders>
              <w:top w:val="single" w:sz="4" w:space="0" w:color="000000"/>
              <w:left w:val="single" w:sz="4" w:space="0" w:color="000000"/>
              <w:bottom w:val="single" w:sz="4" w:space="0" w:color="000000"/>
              <w:right w:val="single" w:sz="4" w:space="0" w:color="000000"/>
            </w:tcBorders>
          </w:tcPr>
          <w:p w14:paraId="4C0FA810"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tcPr>
          <w:p w14:paraId="0FAF4615"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0.78</w:t>
            </w:r>
          </w:p>
        </w:tc>
      </w:tr>
      <w:tr w:rsidR="00F17363" w:rsidRPr="00ED503E" w14:paraId="455E7193" w14:textId="77777777" w:rsidTr="009E3602">
        <w:trPr>
          <w:trHeight w:val="396"/>
        </w:trPr>
        <w:tc>
          <w:tcPr>
            <w:tcW w:w="5327" w:type="dxa"/>
            <w:tcBorders>
              <w:top w:val="single" w:sz="4" w:space="0" w:color="000000"/>
              <w:left w:val="single" w:sz="4" w:space="0" w:color="000000"/>
              <w:bottom w:val="single" w:sz="4" w:space="0" w:color="000000"/>
              <w:right w:val="single" w:sz="4" w:space="0" w:color="000000"/>
            </w:tcBorders>
          </w:tcPr>
          <w:p w14:paraId="3B2C6A4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Service Quality</w:t>
            </w:r>
          </w:p>
        </w:tc>
        <w:tc>
          <w:tcPr>
            <w:tcW w:w="1701" w:type="dxa"/>
            <w:tcBorders>
              <w:top w:val="single" w:sz="4" w:space="0" w:color="000000"/>
              <w:left w:val="single" w:sz="4" w:space="0" w:color="000000"/>
              <w:bottom w:val="single" w:sz="4" w:space="0" w:color="000000"/>
              <w:right w:val="single" w:sz="4" w:space="0" w:color="000000"/>
            </w:tcBorders>
          </w:tcPr>
          <w:p w14:paraId="31F6859B"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5 point </w:t>
            </w:r>
          </w:p>
        </w:tc>
        <w:tc>
          <w:tcPr>
            <w:tcW w:w="1622" w:type="dxa"/>
            <w:tcBorders>
              <w:top w:val="single" w:sz="4" w:space="0" w:color="000000"/>
              <w:left w:val="single" w:sz="4" w:space="0" w:color="000000"/>
              <w:bottom w:val="single" w:sz="4" w:space="0" w:color="000000"/>
              <w:right w:val="single" w:sz="4" w:space="0" w:color="000000"/>
            </w:tcBorders>
            <w:vAlign w:val="bottom"/>
          </w:tcPr>
          <w:p w14:paraId="5970544A"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0.85</w:t>
            </w:r>
          </w:p>
        </w:tc>
      </w:tr>
      <w:tr w:rsidR="00F17363" w:rsidRPr="00ED503E" w14:paraId="78A4B33B" w14:textId="77777777" w:rsidTr="009E3602">
        <w:trPr>
          <w:trHeight w:val="788"/>
        </w:trPr>
        <w:tc>
          <w:tcPr>
            <w:tcW w:w="5327" w:type="dxa"/>
            <w:tcBorders>
              <w:top w:val="single" w:sz="4" w:space="0" w:color="000000"/>
              <w:left w:val="single" w:sz="4" w:space="0" w:color="000000"/>
              <w:bottom w:val="single" w:sz="4" w:space="0" w:color="000000"/>
              <w:right w:val="single" w:sz="4" w:space="0" w:color="000000"/>
            </w:tcBorders>
          </w:tcPr>
          <w:p w14:paraId="5337F44F"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 xml:space="preserve">Average </w:t>
            </w:r>
          </w:p>
        </w:tc>
        <w:tc>
          <w:tcPr>
            <w:tcW w:w="1701" w:type="dxa"/>
            <w:tcBorders>
              <w:top w:val="single" w:sz="4" w:space="0" w:color="000000"/>
              <w:left w:val="single" w:sz="4" w:space="0" w:color="000000"/>
              <w:bottom w:val="single" w:sz="4" w:space="0" w:color="000000"/>
              <w:right w:val="single" w:sz="4" w:space="0" w:color="000000"/>
            </w:tcBorders>
          </w:tcPr>
          <w:p w14:paraId="24A467B9"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5 point</w:t>
            </w:r>
          </w:p>
        </w:tc>
        <w:tc>
          <w:tcPr>
            <w:tcW w:w="1622" w:type="dxa"/>
            <w:tcBorders>
              <w:top w:val="single" w:sz="4" w:space="0" w:color="000000"/>
              <w:left w:val="single" w:sz="4" w:space="0" w:color="000000"/>
              <w:bottom w:val="single" w:sz="4" w:space="0" w:color="000000"/>
              <w:right w:val="single" w:sz="4" w:space="0" w:color="000000"/>
            </w:tcBorders>
            <w:vAlign w:val="bottom"/>
          </w:tcPr>
          <w:p w14:paraId="522BE2B2" w14:textId="77777777" w:rsidR="00F17363" w:rsidRPr="00ED503E" w:rsidRDefault="00F17363" w:rsidP="00ED503E">
            <w:pPr>
              <w:spacing w:line="480" w:lineRule="auto"/>
              <w:jc w:val="both"/>
              <w:rPr>
                <w:rFonts w:ascii="Times New Roman" w:hAnsi="Times New Roman"/>
                <w:sz w:val="24"/>
                <w:szCs w:val="24"/>
              </w:rPr>
            </w:pPr>
            <w:r w:rsidRPr="00ED503E">
              <w:rPr>
                <w:rFonts w:ascii="Times New Roman" w:hAnsi="Times New Roman"/>
                <w:sz w:val="24"/>
                <w:szCs w:val="24"/>
              </w:rPr>
              <w:t>0.83</w:t>
            </w:r>
          </w:p>
        </w:tc>
      </w:tr>
    </w:tbl>
    <w:p w14:paraId="617CE63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Source: Primary Data (2020)</w:t>
      </w:r>
    </w:p>
    <w:p w14:paraId="0F9837D4" w14:textId="77777777" w:rsidR="00F17363" w:rsidRPr="00ED503E" w:rsidRDefault="00F17363" w:rsidP="00ED503E">
      <w:pPr>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Content validity =0.83</w:t>
      </w:r>
    </w:p>
    <w:p w14:paraId="5DA278CF" w14:textId="142DB046"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results show that the instrument was valid based on the content validity index (CVI</w:t>
      </w:r>
      <w:del w:id="282" w:author="Dr. Nasser Taleb" w:date="2020-11-29T00:24:00Z">
        <w:r w:rsidRPr="00ED503E" w:rsidDel="00EB4F4B">
          <w:rPr>
            <w:rFonts w:ascii="Times New Roman" w:hAnsi="Times New Roman" w:cs="Times New Roman"/>
            <w:sz w:val="24"/>
            <w:szCs w:val="24"/>
          </w:rPr>
          <w:delText>)  that</w:delText>
        </w:r>
      </w:del>
      <w:ins w:id="283" w:author="Dr. Nasser Taleb" w:date="2020-11-29T00:24:00Z">
        <w:r w:rsidR="00EB4F4B" w:rsidRPr="00ED503E">
          <w:rPr>
            <w:rFonts w:ascii="Times New Roman" w:hAnsi="Times New Roman" w:cs="Times New Roman"/>
            <w:sz w:val="24"/>
            <w:szCs w:val="24"/>
          </w:rPr>
          <w:t>) that</w:t>
        </w:r>
      </w:ins>
      <w:r w:rsidRPr="00ED503E">
        <w:rPr>
          <w:rFonts w:ascii="Times New Roman" w:hAnsi="Times New Roman" w:cs="Times New Roman"/>
          <w:sz w:val="24"/>
          <w:szCs w:val="24"/>
        </w:rPr>
        <w:t xml:space="preserve"> was above 0.5.</w:t>
      </w:r>
    </w:p>
    <w:p w14:paraId="3D019143" w14:textId="77777777" w:rsidR="00F17363" w:rsidRPr="00ED503E" w:rsidRDefault="00F17363" w:rsidP="00ED503E">
      <w:pPr>
        <w:pStyle w:val="Heading3"/>
        <w:spacing w:before="0" w:line="480" w:lineRule="auto"/>
        <w:jc w:val="both"/>
        <w:rPr>
          <w:b/>
          <w:color w:val="auto"/>
        </w:rPr>
      </w:pPr>
      <w:bookmarkStart w:id="284" w:name="_Toc498931371"/>
      <w:bookmarkStart w:id="285" w:name="_Toc404248627"/>
      <w:bookmarkStart w:id="286" w:name="_Toc404076218"/>
      <w:bookmarkStart w:id="287" w:name="_Toc7083093"/>
      <w:bookmarkStart w:id="288" w:name="_Toc16250381"/>
      <w:bookmarkStart w:id="289" w:name="_Toc24891178"/>
      <w:bookmarkStart w:id="290" w:name="_Toc33121259"/>
      <w:bookmarkStart w:id="291" w:name="_Toc54316110"/>
      <w:bookmarkStart w:id="292" w:name="_Toc513733966"/>
      <w:bookmarkStart w:id="293" w:name="_Toc512270567"/>
      <w:bookmarkStart w:id="294" w:name="_Toc511791355"/>
      <w:bookmarkStart w:id="295" w:name="_Toc498580552"/>
      <w:bookmarkStart w:id="296" w:name="_Toc525981264"/>
      <w:r w:rsidRPr="00ED503E">
        <w:rPr>
          <w:b/>
          <w:color w:val="auto"/>
        </w:rPr>
        <w:lastRenderedPageBreak/>
        <w:t>3.6.2 Reliability</w:t>
      </w:r>
      <w:bookmarkEnd w:id="284"/>
      <w:bookmarkEnd w:id="285"/>
      <w:bookmarkEnd w:id="286"/>
      <w:bookmarkEnd w:id="287"/>
      <w:bookmarkEnd w:id="288"/>
      <w:bookmarkEnd w:id="289"/>
      <w:bookmarkEnd w:id="290"/>
      <w:bookmarkEnd w:id="291"/>
    </w:p>
    <w:bookmarkEnd w:id="279"/>
    <w:bookmarkEnd w:id="280"/>
    <w:bookmarkEnd w:id="292"/>
    <w:bookmarkEnd w:id="293"/>
    <w:bookmarkEnd w:id="294"/>
    <w:bookmarkEnd w:id="295"/>
    <w:bookmarkEnd w:id="296"/>
    <w:p w14:paraId="002E9F0B"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eastAsia="Arial Unicode MS" w:hAnsi="Times New Roman" w:cs="Times New Roman"/>
          <w:sz w:val="24"/>
          <w:szCs w:val="24"/>
        </w:rPr>
        <w:t xml:space="preserve">Reliability is defined by </w:t>
      </w:r>
      <w:r w:rsidRPr="00ED503E">
        <w:rPr>
          <w:rFonts w:ascii="Times New Roman" w:eastAsia="Arial Unicode MS" w:hAnsi="Times New Roman" w:cs="Times New Roman"/>
          <w:sz w:val="24"/>
          <w:szCs w:val="24"/>
        </w:rPr>
        <w:fldChar w:fldCharType="begin" w:fldLock="1"/>
      </w:r>
      <w:r w:rsidRPr="00ED503E">
        <w:rPr>
          <w:rFonts w:ascii="Times New Roman" w:eastAsia="Arial Unicode MS" w:hAnsi="Times New Roman" w:cs="Times New Roman"/>
          <w:sz w:val="24"/>
          <w:szCs w:val="24"/>
        </w:rPr>
        <w:instrText>ADDIN CSL_CITATION {"citationItems":[{"id":"ITEM-1","itemData":{"DOI":"10.1016/j.jbiotec.2014.02.004","ISBN":"1873-4863 (Electronic)\\r0168-1656 (Linking)","ISSN":"1873-4863","PMID":"24553071","abstract":"Pseudomonas pseudoalcaligenes CECT5344, a Gram-negative bacterium isolated from the Guadalquir River (Córdoba, Spain), is able to utilize different cyano-derivatives. Here, the complete genome sequence of P. pseudoalcaligenes CECT5344 harboring a 4,686,340bp circular chromosome encoding 4513 genes and featuring a GC-content of 62.34% is reported. Necessarily, remaining gaps in the genome had to be closed by assembly of few long reads obtained from PacBio single molecule real-time sequencing. Here, the first complete genome sequence for the species P. pseudoalcaligenes is presented.","author":[{"dropping-particle":"","family":"Mugenda","given":"Olive","non-dropping-particle":"","parse-names":false,"suffix":""},{"dropping-particle":"","family":"Mugenda","given":"Abel.G.","non-dropping-particle":"","parse-names":false,"suffix":""}],"container-title":"African Centre for Technology Studies, Nairobi, Kenya.","id":"ITEM-1","issued":{"date-parts":[["2003"]]},"title":"Research Methods – Quantitative &amp; Qualitative Approaches","type":"article-journal"},"uris":["http://www.mendeley.com/documents/?uuid=23598bc5-1132-4225-9a1c-2a98f2e51d34"]}],"mendeley":{"formattedCitation":"(Olive Mugenda &amp; Mugenda, 2003)","manualFormatting":"Mugenda and Mugenda (2003)","plainTextFormattedCitation":"(Olive Mugenda &amp; Mugenda, 2003)","previouslyFormattedCitation":"(Olive Mugenda &amp; Mugenda, 2003)"},"properties":{"noteIndex":0},"schema":"https://github.com/citation-style-language/schema/raw/master/csl-citation.json"}</w:instrText>
      </w:r>
      <w:r w:rsidRPr="00ED503E">
        <w:rPr>
          <w:rFonts w:ascii="Times New Roman" w:eastAsia="Arial Unicode MS" w:hAnsi="Times New Roman" w:cs="Times New Roman"/>
          <w:sz w:val="24"/>
          <w:szCs w:val="24"/>
        </w:rPr>
        <w:fldChar w:fldCharType="separate"/>
      </w:r>
      <w:r w:rsidRPr="00ED503E">
        <w:rPr>
          <w:rFonts w:ascii="Times New Roman" w:eastAsia="Arial Unicode MS" w:hAnsi="Times New Roman" w:cs="Times New Roman"/>
          <w:noProof/>
          <w:sz w:val="24"/>
          <w:szCs w:val="24"/>
        </w:rPr>
        <w:t>Mugenda and Mugenda (2003)</w:t>
      </w:r>
      <w:r w:rsidRPr="00ED503E">
        <w:rPr>
          <w:rFonts w:ascii="Times New Roman" w:eastAsia="Arial Unicode MS" w:hAnsi="Times New Roman" w:cs="Times New Roman"/>
          <w:sz w:val="24"/>
          <w:szCs w:val="24"/>
        </w:rPr>
        <w:fldChar w:fldCharType="end"/>
      </w:r>
      <w:r w:rsidRPr="00ED503E">
        <w:rPr>
          <w:rFonts w:ascii="Times New Roman" w:eastAsia="Arial Unicode MS" w:hAnsi="Times New Roman" w:cs="Times New Roman"/>
          <w:sz w:val="24"/>
          <w:szCs w:val="24"/>
        </w:rPr>
        <w:t xml:space="preserve"> as a measure of the grade instruments yield dependable results after repetitive trials. The r</w:t>
      </w:r>
      <w:r w:rsidRPr="00ED503E">
        <w:rPr>
          <w:rFonts w:ascii="Times New Roman" w:hAnsi="Times New Roman" w:cs="Times New Roman"/>
          <w:bCs/>
          <w:iCs/>
          <w:sz w:val="24"/>
          <w:szCs w:val="24"/>
        </w:rPr>
        <w:t>eliability analysis of the questionnaire was carried out through Cronbach’s Alpha Coefficient test</w:t>
      </w:r>
      <w:r w:rsidRPr="00ED503E">
        <w:rPr>
          <w:rFonts w:ascii="Times New Roman" w:hAnsi="Times New Roman" w:cs="Times New Roman"/>
          <w:sz w:val="24"/>
          <w:szCs w:val="24"/>
        </w:rPr>
        <w:t>.</w:t>
      </w:r>
    </w:p>
    <w:p w14:paraId="43C805C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noProof/>
          <w:sz w:val="24"/>
          <w:szCs w:val="24"/>
        </w:rPr>
        <w:drawing>
          <wp:anchor distT="0" distB="0" distL="114300" distR="114300" simplePos="0" relativeHeight="251661312" behindDoc="1" locked="0" layoutInCell="1" allowOverlap="1" wp14:anchorId="6914659C" wp14:editId="4E8AFBB2">
            <wp:simplePos x="0" y="0"/>
            <wp:positionH relativeFrom="column">
              <wp:posOffset>180975</wp:posOffset>
            </wp:positionH>
            <wp:positionV relativeFrom="paragraph">
              <wp:posOffset>0</wp:posOffset>
            </wp:positionV>
            <wp:extent cx="1390015" cy="560705"/>
            <wp:effectExtent l="0" t="0" r="635" b="0"/>
            <wp:wrapTight wrapText="bothSides">
              <wp:wrapPolygon edited="0">
                <wp:start x="0" y="0"/>
                <wp:lineTo x="0" y="18347"/>
                <wp:lineTo x="21314" y="18347"/>
                <wp:lineTo x="2131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0015" cy="56070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97" w:name="_Toc312014034"/>
      <w:bookmarkStart w:id="298" w:name="_Toc312013730"/>
      <w:bookmarkStart w:id="299" w:name="_Toc305188454"/>
      <w:bookmarkStart w:id="300" w:name="_Toc402185535"/>
      <w:bookmarkStart w:id="301" w:name="_Toc393139309"/>
      <w:bookmarkStart w:id="302" w:name="_Toc351588297"/>
      <w:bookmarkStart w:id="303" w:name="_Toc342535651"/>
      <w:bookmarkStart w:id="304" w:name="_Toc336532574"/>
      <w:bookmarkStart w:id="305" w:name="_Toc327803181"/>
    </w:p>
    <w:p w14:paraId="6B920560" w14:textId="77777777" w:rsidR="00F17363" w:rsidRPr="00ED503E" w:rsidRDefault="00F17363" w:rsidP="00ED503E">
      <w:pPr>
        <w:spacing w:after="0" w:line="480" w:lineRule="auto"/>
        <w:jc w:val="both"/>
        <w:rPr>
          <w:rFonts w:ascii="Times New Roman" w:hAnsi="Times New Roman" w:cs="Times New Roman"/>
          <w:sz w:val="24"/>
          <w:szCs w:val="24"/>
        </w:rPr>
      </w:pPr>
    </w:p>
    <w:p w14:paraId="5BE529BC"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Whereby N = is the number of items, </w:t>
      </w:r>
    </w:p>
    <w:p w14:paraId="017F06DD"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C = average covariance between item pairs and </w:t>
      </w:r>
    </w:p>
    <w:p w14:paraId="0136FF8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V̄ = Average variance</w:t>
      </w:r>
    </w:p>
    <w:p w14:paraId="35F60DE7" w14:textId="77777777" w:rsidR="00F17363" w:rsidRPr="00ED503E" w:rsidRDefault="00F17363" w:rsidP="00ED503E">
      <w:pPr>
        <w:spacing w:after="391" w:line="480" w:lineRule="auto"/>
        <w:ind w:right="339"/>
        <w:jc w:val="both"/>
        <w:rPr>
          <w:rFonts w:ascii="Times New Roman" w:hAnsi="Times New Roman" w:cs="Times New Roman"/>
          <w:sz w:val="24"/>
          <w:szCs w:val="24"/>
        </w:rPr>
      </w:pPr>
      <w:r w:rsidRPr="00ED503E">
        <w:rPr>
          <w:rFonts w:ascii="Times New Roman" w:hAnsi="Times New Roman" w:cs="Times New Roman"/>
          <w:noProof/>
          <w:sz w:val="24"/>
          <w:szCs w:val="24"/>
        </w:rPr>
        <w:t xml:space="preserve">Mugenda &amp; Mugenda (2003) </w:t>
      </w:r>
      <w:r w:rsidRPr="00ED503E">
        <w:rPr>
          <w:rFonts w:ascii="Times New Roman" w:hAnsi="Times New Roman" w:cs="Times New Roman"/>
          <w:sz w:val="24"/>
          <w:szCs w:val="24"/>
        </w:rPr>
        <w:t xml:space="preserve">argues that for any instrument to be rendered reliable for use in data collection, the reliability test must first yield a value of 0.7 or higher. This value should be obtained on a well-defined substantial sample of the study. In a bid to test the reliability of the research instruments, 10 respondents who were not part of the final study were selected and used to pilot test the questionnaire. During this process, the respondents were requested to undertake a critical check-up of the questionnaire mostly concerning its nature of design or construction, the clarity of the language, and its breadth. </w:t>
      </w:r>
    </w:p>
    <w:p w14:paraId="3B8021CF" w14:textId="37D03968" w:rsidR="00F17363" w:rsidRPr="00EB4F4B" w:rsidRDefault="00F17363" w:rsidP="00ED503E">
      <w:pPr>
        <w:spacing w:after="391" w:line="480" w:lineRule="auto"/>
        <w:ind w:right="339"/>
        <w:jc w:val="both"/>
        <w:rPr>
          <w:rFonts w:ascii="Times New Roman" w:hAnsi="Times New Roman" w:cs="Times New Roman"/>
          <w:bCs/>
          <w:sz w:val="24"/>
          <w:szCs w:val="24"/>
          <w:rPrChange w:id="306" w:author="Dr. Nasser Taleb" w:date="2020-11-29T00:24:00Z">
            <w:rPr>
              <w:rFonts w:ascii="Times New Roman" w:hAnsi="Times New Roman" w:cs="Times New Roman"/>
              <w:b/>
              <w:sz w:val="24"/>
              <w:szCs w:val="24"/>
            </w:rPr>
          </w:rPrChange>
        </w:rPr>
      </w:pPr>
      <w:r w:rsidRPr="00EB4F4B">
        <w:rPr>
          <w:rFonts w:ascii="Times New Roman" w:hAnsi="Times New Roman" w:cs="Times New Roman"/>
          <w:bCs/>
          <w:sz w:val="24"/>
          <w:szCs w:val="24"/>
          <w:rPrChange w:id="307" w:author="Dr. Nasser Taleb" w:date="2020-11-29T00:24:00Z">
            <w:rPr>
              <w:rFonts w:ascii="Times New Roman" w:hAnsi="Times New Roman" w:cs="Times New Roman"/>
              <w:b/>
              <w:sz w:val="24"/>
              <w:szCs w:val="24"/>
            </w:rPr>
          </w:rPrChange>
        </w:rPr>
        <w:t>Table 3.3 presents the Cronbach Alpha Values for each aspect of the independent and dependent variables</w:t>
      </w:r>
      <w:ins w:id="308" w:author="Dr. Nasser Taleb" w:date="2020-11-29T00:24:00Z">
        <w:r w:rsidR="00EB4F4B">
          <w:rPr>
            <w:rFonts w:ascii="Times New Roman" w:hAnsi="Times New Roman" w:cs="Times New Roman"/>
            <w:bCs/>
            <w:sz w:val="24"/>
            <w:szCs w:val="24"/>
          </w:rPr>
          <w:t>.</w:t>
        </w:r>
      </w:ins>
    </w:p>
    <w:p w14:paraId="3D9DC6FC" w14:textId="77777777" w:rsidR="00F17363" w:rsidRPr="00ED503E" w:rsidRDefault="00F17363" w:rsidP="00ED503E">
      <w:pPr>
        <w:pStyle w:val="Caption"/>
        <w:spacing w:line="480" w:lineRule="auto"/>
        <w:jc w:val="both"/>
        <w:rPr>
          <w:rFonts w:ascii="Times New Roman" w:hAnsi="Times New Roman"/>
          <w:sz w:val="24"/>
          <w:szCs w:val="24"/>
        </w:rPr>
      </w:pPr>
      <w:bookmarkStart w:id="309" w:name="_Toc24432717"/>
      <w:r w:rsidRPr="00ED503E">
        <w:rPr>
          <w:rFonts w:ascii="Times New Roman" w:hAnsi="Times New Roman"/>
          <w:sz w:val="24"/>
          <w:szCs w:val="24"/>
        </w:rPr>
        <w:t>Table. 3.3: Reliability test of the research instrument</w:t>
      </w:r>
      <w:bookmarkEnd w:id="309"/>
    </w:p>
    <w:tbl>
      <w:tblPr>
        <w:tblW w:w="8483" w:type="dxa"/>
        <w:tblInd w:w="85" w:type="dxa"/>
        <w:tblCellMar>
          <w:right w:w="115" w:type="dxa"/>
        </w:tblCellMar>
        <w:tblLook w:val="04A0" w:firstRow="1" w:lastRow="0" w:firstColumn="1" w:lastColumn="0" w:noHBand="0" w:noVBand="1"/>
      </w:tblPr>
      <w:tblGrid>
        <w:gridCol w:w="4163"/>
        <w:gridCol w:w="1432"/>
        <w:gridCol w:w="2888"/>
      </w:tblGrid>
      <w:tr w:rsidR="00F17363" w:rsidRPr="00ED503E" w14:paraId="2170922D" w14:textId="77777777" w:rsidTr="009E3602">
        <w:trPr>
          <w:trHeight w:val="143"/>
        </w:trPr>
        <w:tc>
          <w:tcPr>
            <w:tcW w:w="416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E781A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Variable  </w:t>
            </w:r>
          </w:p>
        </w:tc>
        <w:tc>
          <w:tcPr>
            <w:tcW w:w="14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65777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Anchor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13A44ED2" w14:textId="7AC9DC3B" w:rsidR="00F17363" w:rsidRPr="00ED503E" w:rsidRDefault="009E055E" w:rsidP="00ED503E">
            <w:pPr>
              <w:spacing w:after="0" w:line="480" w:lineRule="auto"/>
              <w:ind w:left="144" w:right="17"/>
              <w:jc w:val="both"/>
              <w:rPr>
                <w:rFonts w:ascii="Times New Roman" w:hAnsi="Times New Roman" w:cs="Times New Roman"/>
                <w:sz w:val="24"/>
                <w:szCs w:val="24"/>
              </w:rPr>
            </w:pPr>
            <w:r w:rsidRPr="00ED503E">
              <w:rPr>
                <w:rFonts w:ascii="Times New Roman" w:hAnsi="Times New Roman" w:cs="Times New Roman"/>
                <w:b/>
                <w:sz w:val="24"/>
                <w:szCs w:val="24"/>
              </w:rPr>
              <w:t>Cronbach Alpha</w:t>
            </w:r>
            <w:r w:rsidR="00F17363" w:rsidRPr="00ED503E">
              <w:rPr>
                <w:rFonts w:ascii="Times New Roman" w:hAnsi="Times New Roman" w:cs="Times New Roman"/>
                <w:b/>
                <w:sz w:val="24"/>
                <w:szCs w:val="24"/>
              </w:rPr>
              <w:t xml:space="preserve"> Value </w:t>
            </w:r>
          </w:p>
        </w:tc>
      </w:tr>
      <w:tr w:rsidR="00F17363" w:rsidRPr="00ED503E" w14:paraId="577C5986" w14:textId="77777777" w:rsidTr="009E3602">
        <w:trPr>
          <w:trHeight w:val="422"/>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76A4918D"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IT infrastructure management  </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2270B9D2"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599580D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0.863 </w:t>
            </w:r>
          </w:p>
        </w:tc>
      </w:tr>
      <w:tr w:rsidR="00F17363" w:rsidRPr="00ED503E" w14:paraId="13E6566B" w14:textId="77777777" w:rsidTr="009E3602">
        <w:trPr>
          <w:trHeight w:val="425"/>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588343F8"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IT support systems</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3ED35636"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4C9F3CA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0.821 </w:t>
            </w:r>
          </w:p>
        </w:tc>
      </w:tr>
      <w:tr w:rsidR="00F17363" w:rsidRPr="00ED503E" w14:paraId="7068CFDA" w14:textId="77777777" w:rsidTr="009E3602">
        <w:trPr>
          <w:trHeight w:val="425"/>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068DFD7F"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Informational data </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1042B493"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tcPr>
          <w:p w14:paraId="6A163129"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0.713 </w:t>
            </w:r>
          </w:p>
        </w:tc>
      </w:tr>
      <w:tr w:rsidR="00F17363" w:rsidRPr="00ED503E" w14:paraId="6032D63D" w14:textId="77777777" w:rsidTr="009E3602">
        <w:trPr>
          <w:trHeight w:val="422"/>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7FFAD5DA"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Service Quality</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54EB0F8B"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 point </w:t>
            </w:r>
          </w:p>
        </w:tc>
        <w:tc>
          <w:tcPr>
            <w:tcW w:w="28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C0315E"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0.817 </w:t>
            </w:r>
          </w:p>
        </w:tc>
      </w:tr>
      <w:tr w:rsidR="00F17363" w:rsidRPr="00ED503E" w14:paraId="23A5E7AD" w14:textId="77777777" w:rsidTr="009E3602">
        <w:trPr>
          <w:trHeight w:val="422"/>
        </w:trPr>
        <w:tc>
          <w:tcPr>
            <w:tcW w:w="4163" w:type="dxa"/>
            <w:tcBorders>
              <w:top w:val="single" w:sz="4" w:space="0" w:color="000000"/>
              <w:left w:val="single" w:sz="4" w:space="0" w:color="000000"/>
              <w:bottom w:val="single" w:sz="4" w:space="0" w:color="000000"/>
              <w:right w:val="single" w:sz="4" w:space="0" w:color="000000"/>
            </w:tcBorders>
            <w:shd w:val="clear" w:color="auto" w:fill="auto"/>
          </w:tcPr>
          <w:p w14:paraId="1951BC00"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Average </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6FA61DAB"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5 point</w:t>
            </w:r>
          </w:p>
        </w:tc>
        <w:tc>
          <w:tcPr>
            <w:tcW w:w="28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CD28DF"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0.804</w:t>
            </w:r>
          </w:p>
        </w:tc>
      </w:tr>
    </w:tbl>
    <w:p w14:paraId="2EB5AA92"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Source: Primary Data (2020)</w:t>
      </w:r>
    </w:p>
    <w:p w14:paraId="0A5D6AE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in table </w:t>
      </w:r>
      <w:commentRangeStart w:id="310"/>
      <w:r w:rsidRPr="00ED503E">
        <w:rPr>
          <w:rFonts w:ascii="Times New Roman" w:hAnsi="Times New Roman" w:cs="Times New Roman"/>
          <w:sz w:val="24"/>
          <w:szCs w:val="24"/>
        </w:rPr>
        <w:t xml:space="preserve">3.2 </w:t>
      </w:r>
      <w:commentRangeEnd w:id="310"/>
      <w:r w:rsidR="00EB4F4B">
        <w:rPr>
          <w:rStyle w:val="CommentReference"/>
          <w:rFonts w:ascii="Calibri" w:eastAsia="Times New Roman" w:hAnsi="Calibri" w:cs="Times New Roman"/>
          <w:lang w:val="x-none" w:eastAsia="x-none"/>
        </w:rPr>
        <w:commentReference w:id="310"/>
      </w:r>
      <w:r w:rsidRPr="00ED503E">
        <w:rPr>
          <w:rFonts w:ascii="Times New Roman" w:hAnsi="Times New Roman" w:cs="Times New Roman"/>
          <w:sz w:val="24"/>
          <w:szCs w:val="24"/>
        </w:rPr>
        <w:t xml:space="preserve">show that the instrument was very reliable as confirmed by the values of both coefficients which were above 0.5.  </w:t>
      </w:r>
    </w:p>
    <w:p w14:paraId="3CDAB473" w14:textId="026D0D86" w:rsidR="00F17363" w:rsidRPr="00ED503E" w:rsidRDefault="00F17363" w:rsidP="00ED503E">
      <w:pPr>
        <w:pStyle w:val="Heading2"/>
        <w:spacing w:before="0" w:line="480" w:lineRule="auto"/>
        <w:jc w:val="both"/>
        <w:rPr>
          <w:b/>
          <w:color w:val="auto"/>
          <w:szCs w:val="24"/>
        </w:rPr>
      </w:pPr>
      <w:bookmarkStart w:id="311" w:name="_Toc16250382"/>
      <w:bookmarkStart w:id="312" w:name="_Toc24891179"/>
      <w:bookmarkStart w:id="313" w:name="_Toc33121260"/>
      <w:bookmarkStart w:id="314" w:name="_Toc54316111"/>
      <w:r w:rsidRPr="00ED503E">
        <w:rPr>
          <w:b/>
          <w:color w:val="auto"/>
          <w:szCs w:val="24"/>
        </w:rPr>
        <w:t>3.7 Data collection procedure</w:t>
      </w:r>
      <w:bookmarkEnd w:id="297"/>
      <w:bookmarkEnd w:id="298"/>
      <w:bookmarkEnd w:id="299"/>
      <w:bookmarkEnd w:id="300"/>
      <w:bookmarkEnd w:id="301"/>
      <w:bookmarkEnd w:id="302"/>
      <w:bookmarkEnd w:id="303"/>
      <w:bookmarkEnd w:id="304"/>
      <w:bookmarkEnd w:id="305"/>
      <w:bookmarkEnd w:id="311"/>
      <w:bookmarkEnd w:id="312"/>
      <w:bookmarkEnd w:id="313"/>
      <w:bookmarkEnd w:id="314"/>
    </w:p>
    <w:p w14:paraId="2D4970C7" w14:textId="77777777" w:rsidR="00F17363" w:rsidRPr="00ED503E" w:rsidRDefault="00F17363" w:rsidP="00ED503E">
      <w:pPr>
        <w:spacing w:after="0" w:line="480" w:lineRule="auto"/>
        <w:jc w:val="both"/>
        <w:rPr>
          <w:rFonts w:ascii="Times New Roman" w:hAnsi="Times New Roman" w:cs="Times New Roman"/>
          <w:sz w:val="24"/>
          <w:szCs w:val="24"/>
        </w:rPr>
      </w:pPr>
      <w:bookmarkStart w:id="315" w:name="_Toc402185536"/>
      <w:bookmarkStart w:id="316" w:name="_Toc393139310"/>
      <w:bookmarkStart w:id="317" w:name="_Toc351588298"/>
      <w:bookmarkStart w:id="318" w:name="_Toc342535652"/>
      <w:bookmarkStart w:id="319" w:name="_Toc336532575"/>
      <w:bookmarkStart w:id="320" w:name="_Toc327803182"/>
      <w:bookmarkStart w:id="321" w:name="_Toc312014035"/>
      <w:bookmarkStart w:id="322" w:name="_Toc312013731"/>
      <w:bookmarkStart w:id="323" w:name="_Toc305188455"/>
      <w:r w:rsidRPr="00ED503E">
        <w:rPr>
          <w:rFonts w:ascii="Times New Roman" w:hAnsi="Times New Roman" w:cs="Times New Roman"/>
          <w:sz w:val="24"/>
          <w:szCs w:val="24"/>
        </w:rPr>
        <w:t xml:space="preserve">After successful proposal writing, an introductory letter from the university was obtained seeking permission to conduct the study based on data to be collected from UAE government employees. Respondents were identified and questionnaires administered to them. The researcher ensured confidentiality and anonymity by requesting them not to confirm their willingness to participate in the research study. After conducting interviews and collecting data from the government employees using the questionnaire, the researcher held a focus discussion with the selected inmates to collect data about their opinions concerning management information technology and service quality UAE government institutions. The researcher also visited relevant offices of UAE government institutions to collect different documents which were based on fir document review. </w:t>
      </w:r>
    </w:p>
    <w:p w14:paraId="75784354" w14:textId="77777777" w:rsidR="00F17363" w:rsidRPr="00ED503E" w:rsidRDefault="00F17363" w:rsidP="00ED503E">
      <w:pPr>
        <w:pStyle w:val="Heading2"/>
        <w:spacing w:before="0" w:line="480" w:lineRule="auto"/>
        <w:jc w:val="both"/>
        <w:rPr>
          <w:b/>
          <w:color w:val="auto"/>
          <w:szCs w:val="24"/>
        </w:rPr>
      </w:pPr>
      <w:bookmarkStart w:id="324" w:name="_Toc16250387"/>
      <w:bookmarkStart w:id="325" w:name="_Toc24891184"/>
      <w:bookmarkStart w:id="326" w:name="_Toc33121265"/>
      <w:bookmarkStart w:id="327" w:name="_Toc54316112"/>
      <w:bookmarkStart w:id="328" w:name="_Toc16250383"/>
      <w:bookmarkStart w:id="329" w:name="_Toc24891180"/>
      <w:bookmarkStart w:id="330" w:name="_Toc33121261"/>
      <w:r w:rsidRPr="00ED503E">
        <w:rPr>
          <w:b/>
          <w:color w:val="auto"/>
          <w:szCs w:val="24"/>
        </w:rPr>
        <w:t>3.10 Measurement of Variables</w:t>
      </w:r>
      <w:bookmarkEnd w:id="324"/>
      <w:bookmarkEnd w:id="325"/>
      <w:bookmarkEnd w:id="326"/>
      <w:bookmarkEnd w:id="327"/>
    </w:p>
    <w:p w14:paraId="21BBE0D5" w14:textId="147D57B3"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variables were measured by defining concepts operationally. For example, questionnaires were designed asking responses about management information technology and service quality in government institutions. These were converted into </w:t>
      </w:r>
      <w:r w:rsidR="00B13A8A" w:rsidRPr="00ED503E">
        <w:rPr>
          <w:rFonts w:ascii="Times New Roman" w:hAnsi="Times New Roman" w:cs="Times New Roman"/>
          <w:sz w:val="24"/>
          <w:szCs w:val="24"/>
        </w:rPr>
        <w:t>measurable</w:t>
      </w:r>
      <w:r w:rsidRPr="00ED503E">
        <w:rPr>
          <w:rFonts w:ascii="Times New Roman" w:hAnsi="Times New Roman" w:cs="Times New Roman"/>
          <w:sz w:val="24"/>
          <w:szCs w:val="24"/>
        </w:rPr>
        <w:t xml:space="preserve"> and observable elements to allow development of an index concept. A five-point Likert scale namely: 5-Strongly agree; 4- Agree; 3- Not sure; 2- Disagree; 1- Strongly disagree was used to measure the independent and dependent </w:t>
      </w:r>
      <w:r w:rsidRPr="00ED503E">
        <w:rPr>
          <w:rFonts w:ascii="Times New Roman" w:hAnsi="Times New Roman" w:cs="Times New Roman"/>
          <w:sz w:val="24"/>
          <w:szCs w:val="24"/>
        </w:rPr>
        <w:lastRenderedPageBreak/>
        <w:t xml:space="preserve">variables. Age of prison warders as indicated in the questionnaire was broken down into distinct age groups whereby each group is a status in the social structure in the study population. </w:t>
      </w:r>
    </w:p>
    <w:p w14:paraId="3FAD13D6" w14:textId="73F62C4D" w:rsidR="00F17363" w:rsidRPr="00ED503E" w:rsidRDefault="00F17363" w:rsidP="00ED503E">
      <w:pPr>
        <w:pStyle w:val="Heading2"/>
        <w:spacing w:before="0" w:line="480" w:lineRule="auto"/>
        <w:jc w:val="both"/>
        <w:rPr>
          <w:b/>
          <w:color w:val="auto"/>
          <w:szCs w:val="24"/>
        </w:rPr>
      </w:pPr>
      <w:bookmarkStart w:id="331" w:name="_Toc54316113"/>
      <w:r w:rsidRPr="00ED503E">
        <w:rPr>
          <w:b/>
          <w:color w:val="auto"/>
          <w:szCs w:val="24"/>
        </w:rPr>
        <w:t>3.8</w:t>
      </w:r>
      <w:bookmarkEnd w:id="315"/>
      <w:bookmarkEnd w:id="316"/>
      <w:bookmarkEnd w:id="317"/>
      <w:bookmarkEnd w:id="318"/>
      <w:bookmarkEnd w:id="319"/>
      <w:bookmarkEnd w:id="320"/>
      <w:r w:rsidRPr="00ED503E">
        <w:rPr>
          <w:b/>
          <w:color w:val="auto"/>
          <w:szCs w:val="24"/>
        </w:rPr>
        <w:t xml:space="preserve"> Data Analysis</w:t>
      </w:r>
      <w:bookmarkEnd w:id="321"/>
      <w:bookmarkEnd w:id="322"/>
      <w:bookmarkEnd w:id="323"/>
      <w:bookmarkEnd w:id="328"/>
      <w:bookmarkEnd w:id="329"/>
      <w:bookmarkEnd w:id="330"/>
      <w:bookmarkEnd w:id="331"/>
    </w:p>
    <w:p w14:paraId="6DDEC50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bCs/>
          <w:iCs/>
          <w:sz w:val="24"/>
          <w:szCs w:val="24"/>
        </w:rPr>
        <w:fldChar w:fldCharType="begin" w:fldLock="1"/>
      </w:r>
      <w:r w:rsidRPr="00ED503E">
        <w:rPr>
          <w:rFonts w:ascii="Times New Roman" w:hAnsi="Times New Roman" w:cs="Times New Roman"/>
          <w:bCs/>
          <w:iCs/>
          <w:sz w:val="24"/>
          <w:szCs w:val="24"/>
        </w:rPr>
        <w:instrText>ADDIN CSL_CITATION {"citationItems":[{"id":"ITEM-1","itemData":{"author":[{"dropping-particle":"","family":"Plooy","given":"G.M","non-dropping-particle":"","parse-names":false,"suffix":""}],"id":"ITEM-1","issued":{"date-parts":[["2007"]]},"publisher":"Juta and Co. Ltd: Claremont","title":"Communication Research Techniques, Methods and Implications","type":"article"},"uris":["http://www.mendeley.com/documents/?uuid=592d7d92-2c99-438f-8bd2-4c6806dc701e"]}],"mendeley":{"formattedCitation":"(Plooy, 2007)","manualFormatting":"Plooy (2007)","plainTextFormattedCitation":"(Plooy, 2007)","previouslyFormattedCitation":"(Plooy, 2007)"},"properties":{"noteIndex":0},"schema":"https://github.com/citation-style-language/schema/raw/master/csl-citation.json"}</w:instrText>
      </w:r>
      <w:r w:rsidRPr="00ED503E">
        <w:rPr>
          <w:rFonts w:ascii="Times New Roman" w:hAnsi="Times New Roman" w:cs="Times New Roman"/>
          <w:bCs/>
          <w:iCs/>
          <w:sz w:val="24"/>
          <w:szCs w:val="24"/>
        </w:rPr>
        <w:fldChar w:fldCharType="separate"/>
      </w:r>
      <w:r w:rsidRPr="00ED503E">
        <w:rPr>
          <w:rFonts w:ascii="Times New Roman" w:hAnsi="Times New Roman" w:cs="Times New Roman"/>
          <w:bCs/>
          <w:iCs/>
          <w:noProof/>
          <w:sz w:val="24"/>
          <w:szCs w:val="24"/>
        </w:rPr>
        <w:t>Plooy (2007)</w:t>
      </w:r>
      <w:r w:rsidRPr="00ED503E">
        <w:rPr>
          <w:rFonts w:ascii="Times New Roman" w:hAnsi="Times New Roman" w:cs="Times New Roman"/>
          <w:bCs/>
          <w:iCs/>
          <w:sz w:val="24"/>
          <w:szCs w:val="24"/>
        </w:rPr>
        <w:fldChar w:fldCharType="end"/>
      </w:r>
      <w:r w:rsidRPr="00ED503E">
        <w:rPr>
          <w:rFonts w:ascii="Times New Roman" w:hAnsi="Times New Roman" w:cs="Times New Roman"/>
          <w:bCs/>
          <w:iCs/>
          <w:sz w:val="24"/>
          <w:szCs w:val="24"/>
        </w:rPr>
        <w:t xml:space="preserve"> defines data analysis as the method of conveying order and structure to data. </w:t>
      </w:r>
      <w:r w:rsidRPr="00ED503E">
        <w:rPr>
          <w:rFonts w:ascii="Times New Roman" w:hAnsi="Times New Roman" w:cs="Times New Roman"/>
          <w:sz w:val="24"/>
          <w:szCs w:val="24"/>
        </w:rPr>
        <w:t>Quantitative data scores from the questionnaire were organized, coded and be analyzed using frequencies and percentages, standard deviations and means for each of the items in the study. Pearson’s correlation statistics was employed to check relationships at 99% level of confidence interval.  ANOVA statistics of adjusted R</w:t>
      </w:r>
      <w:r w:rsidRPr="00ED503E">
        <w:rPr>
          <w:rFonts w:ascii="Times New Roman" w:hAnsi="Times New Roman" w:cs="Times New Roman"/>
          <w:sz w:val="24"/>
          <w:szCs w:val="24"/>
          <w:vertAlign w:val="superscript"/>
        </w:rPr>
        <w:t>2</w:t>
      </w:r>
      <w:r w:rsidRPr="00ED503E">
        <w:rPr>
          <w:rFonts w:ascii="Times New Roman" w:hAnsi="Times New Roman" w:cs="Times New Roman"/>
          <w:sz w:val="24"/>
          <w:szCs w:val="24"/>
        </w:rPr>
        <w:t xml:space="preserve"> values, beta values were used to carry out regression analysis and significance values suggested by </w:t>
      </w: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 (2005)","plainTextFormattedCitation":"(Amin,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 (2005)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 xml:space="preserve"> to determine the extent to which the different aspects of management information technology influence the level of service quality in government institutions. </w:t>
      </w:r>
    </w:p>
    <w:p w14:paraId="1639273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Regression analysis was conducted in a bid to establish the overall predictive strength of the different independent variables on the dependent variable of the study. In this case a multiple regression model was of great importance in estimating different predictive values. </w:t>
      </w:r>
    </w:p>
    <w:p w14:paraId="29A206BB" w14:textId="77777777" w:rsidR="00F17363" w:rsidRPr="00ED503E" w:rsidRDefault="00F17363" w:rsidP="00ED503E">
      <w:pPr>
        <w:spacing w:line="480" w:lineRule="auto"/>
        <w:jc w:val="both"/>
        <w:rPr>
          <w:rFonts w:ascii="Times New Roman" w:hAnsi="Times New Roman" w:cs="Times New Roman"/>
          <w:sz w:val="24"/>
          <w:szCs w:val="24"/>
        </w:rPr>
      </w:pPr>
      <m:oMathPara>
        <m:oMath>
          <m:r>
            <w:rPr>
              <w:rFonts w:ascii="Cambria Math" w:hAnsi="Cambria Math" w:cs="Times New Roman"/>
              <w:sz w:val="24"/>
              <w:szCs w:val="24"/>
            </w:rPr>
            <m:t>Y=</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1</m:t>
              </m:r>
            </m:sub>
          </m:sSub>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2</m:t>
              </m:r>
            </m:sub>
          </m:sSub>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eastAsia="Calibri" w:hAnsi="Cambria Math" w:cs="Times New Roman"/>
                  <w:i/>
                  <w:sz w:val="24"/>
                  <w:szCs w:val="24"/>
                </w:rPr>
              </m:ctrlPr>
            </m:sSubPr>
            <m:e>
              <m:r>
                <w:rPr>
                  <w:rFonts w:ascii="Cambria Math" w:hAnsi="Cambria Math" w:cs="Times New Roman"/>
                  <w:sz w:val="24"/>
                  <w:szCs w:val="24"/>
                </w:rPr>
                <m:t xml:space="preserve"> β</m:t>
              </m:r>
            </m:e>
            <m:sub>
              <m:r>
                <w:rPr>
                  <w:rFonts w:ascii="Cambria Math" w:hAnsi="Cambria Math" w:cs="Times New Roman"/>
                  <w:sz w:val="24"/>
                  <w:szCs w:val="24"/>
                </w:rPr>
                <m:t>3</m:t>
              </m:r>
            </m:sub>
          </m:sSub>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 ε …………….3.4</m:t>
          </m:r>
        </m:oMath>
      </m:oMathPara>
    </w:p>
    <w:p w14:paraId="47E8EBA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Where;  </w:t>
      </w:r>
    </w:p>
    <w:p w14:paraId="4DA6517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Y= Service delivery in UAE government institutions </w:t>
      </w:r>
    </w:p>
    <w:p w14:paraId="008F571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β0= constant (coefficient of intercept);  </w:t>
      </w:r>
    </w:p>
    <w:p w14:paraId="160CA436" w14:textId="77777777" w:rsidR="00F17363" w:rsidRPr="00ED503E" w:rsidRDefault="001D45EF" w:rsidP="00ED503E">
      <w:pPr>
        <w:spacing w:line="480" w:lineRule="auto"/>
        <w:jc w:val="both"/>
        <w:rPr>
          <w:rFonts w:ascii="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oMath>
      <w:r w:rsidR="00F17363" w:rsidRPr="00ED503E">
        <w:rPr>
          <w:rFonts w:ascii="Times New Roman" w:hAnsi="Times New Roman" w:cs="Times New Roman"/>
          <w:sz w:val="24"/>
          <w:szCs w:val="24"/>
        </w:rPr>
        <w:t xml:space="preserve">= IT infrastructure management </w:t>
      </w:r>
    </w:p>
    <w:p w14:paraId="7E046E73" w14:textId="77777777" w:rsidR="00F17363" w:rsidRPr="00ED503E" w:rsidRDefault="001D45EF" w:rsidP="00ED503E">
      <w:pPr>
        <w:spacing w:line="480" w:lineRule="auto"/>
        <w:jc w:val="both"/>
        <w:rPr>
          <w:rFonts w:ascii="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oMath>
      <w:r w:rsidR="00F17363" w:rsidRPr="00ED503E">
        <w:rPr>
          <w:rFonts w:ascii="Times New Roman" w:hAnsi="Times New Roman" w:cs="Times New Roman"/>
          <w:sz w:val="24"/>
          <w:szCs w:val="24"/>
        </w:rPr>
        <w:t xml:space="preserve">= </w:t>
      </w:r>
      <w:r w:rsidR="00F17363" w:rsidRPr="00ED503E">
        <w:rPr>
          <w:rFonts w:ascii="Times New Roman" w:eastAsia="Calibri" w:hAnsi="Times New Roman" w:cs="Times New Roman"/>
          <w:sz w:val="24"/>
          <w:szCs w:val="24"/>
        </w:rPr>
        <w:t>IT support systems</w:t>
      </w:r>
    </w:p>
    <w:p w14:paraId="0B0E3E62" w14:textId="77777777" w:rsidR="00F17363" w:rsidRPr="00ED503E" w:rsidRDefault="001D45EF" w:rsidP="00ED503E">
      <w:pPr>
        <w:spacing w:line="480" w:lineRule="auto"/>
        <w:jc w:val="both"/>
        <w:rPr>
          <w:rFonts w:ascii="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oMath>
      <w:r w:rsidR="00F17363" w:rsidRPr="00ED503E">
        <w:rPr>
          <w:rFonts w:ascii="Times New Roman" w:hAnsi="Times New Roman" w:cs="Times New Roman"/>
          <w:sz w:val="24"/>
          <w:szCs w:val="24"/>
        </w:rPr>
        <w:t xml:space="preserve">= </w:t>
      </w:r>
      <w:r w:rsidR="00F17363" w:rsidRPr="00ED503E">
        <w:rPr>
          <w:rFonts w:ascii="Times New Roman" w:eastAsia="Calibri" w:hAnsi="Times New Roman" w:cs="Times New Roman"/>
          <w:sz w:val="24"/>
          <w:szCs w:val="24"/>
        </w:rPr>
        <w:t>Informational data</w:t>
      </w:r>
    </w:p>
    <w:p w14:paraId="3C7BF691" w14:textId="77777777" w:rsidR="00F17363" w:rsidRPr="00ED503E" w:rsidRDefault="00F17363" w:rsidP="00ED503E">
      <w:pPr>
        <w:spacing w:line="480" w:lineRule="auto"/>
        <w:jc w:val="both"/>
        <w:rPr>
          <w:rFonts w:ascii="Times New Roman" w:hAnsi="Times New Roman" w:cs="Times New Roman"/>
          <w:sz w:val="24"/>
          <w:szCs w:val="24"/>
        </w:rPr>
      </w:pPr>
      <m:oMath>
        <m:r>
          <w:rPr>
            <w:rFonts w:ascii="Cambria Math" w:hAnsi="Cambria Math" w:cs="Times New Roman"/>
            <w:sz w:val="24"/>
            <w:szCs w:val="24"/>
          </w:rPr>
          <w:lastRenderedPageBreak/>
          <m:t>ε</m:t>
        </m:r>
      </m:oMath>
      <w:r w:rsidRPr="00ED503E">
        <w:rPr>
          <w:rFonts w:ascii="Times New Roman" w:hAnsi="Times New Roman" w:cs="Times New Roman"/>
          <w:sz w:val="24"/>
          <w:szCs w:val="24"/>
        </w:rPr>
        <w:t xml:space="preserve"> = Represents the error term in the multiple regression model</w:t>
      </w:r>
    </w:p>
    <w:p w14:paraId="7AAEDEA8" w14:textId="77777777" w:rsidR="00F17363" w:rsidRPr="00ED503E" w:rsidRDefault="00F17363" w:rsidP="00ED503E">
      <w:pPr>
        <w:spacing w:line="480" w:lineRule="auto"/>
        <w:jc w:val="both"/>
        <w:rPr>
          <w:rFonts w:ascii="Times New Roman" w:eastAsia="Calibri" w:hAnsi="Times New Roman" w:cs="Times New Roman"/>
          <w:sz w:val="24"/>
          <w:szCs w:val="24"/>
        </w:rPr>
      </w:pPr>
      <w:r w:rsidRPr="00ED503E">
        <w:rPr>
          <w:rFonts w:ascii="Times New Roman" w:hAnsi="Times New Roman" w:cs="Times New Roman"/>
          <w:sz w:val="24"/>
          <w:szCs w:val="24"/>
        </w:rPr>
        <w:t>β1…β3= Represents the regression coefficient of the three independent variables which double as aspects of logistics management system and which  helped in determining the level of influence that the independent variables ( IT infrastructure management</w:t>
      </w:r>
      <w:r w:rsidRPr="00ED503E">
        <w:rPr>
          <w:rFonts w:ascii="Times New Roman" w:eastAsia="Calibri" w:hAnsi="Times New Roman" w:cs="Times New Roman"/>
          <w:sz w:val="24"/>
          <w:szCs w:val="24"/>
        </w:rPr>
        <w:t xml:space="preserve">, IT support systems, and Informational data) on the dependent variable (service quality) in UAE government institutions. </w:t>
      </w:r>
    </w:p>
    <w:p w14:paraId="21A0C5E6" w14:textId="0141FD75"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eastAsia="Calibri" w:hAnsi="Times New Roman" w:cs="Times New Roman"/>
          <w:sz w:val="24"/>
          <w:szCs w:val="24"/>
        </w:rPr>
        <w:t xml:space="preserve">The error term in this research study was based on the assumption that there was absence of autocorrelation. </w:t>
      </w:r>
      <w:r w:rsidR="00B13A8A" w:rsidRPr="00ED503E">
        <w:rPr>
          <w:rFonts w:ascii="Times New Roman" w:eastAsia="Calibri" w:hAnsi="Times New Roman" w:cs="Times New Roman"/>
          <w:sz w:val="24"/>
          <w:szCs w:val="24"/>
        </w:rPr>
        <w:t>Thus,</w:t>
      </w:r>
      <w:r w:rsidRPr="00ED503E">
        <w:rPr>
          <w:rFonts w:ascii="Times New Roman" w:eastAsia="Calibri" w:hAnsi="Times New Roman" w:cs="Times New Roman"/>
          <w:sz w:val="24"/>
          <w:szCs w:val="24"/>
        </w:rPr>
        <w:t xml:space="preserve"> therefore indicates that the aspect of autocorrelation was not considered in this research study.</w:t>
      </w:r>
      <w:r w:rsidRPr="00ED503E">
        <w:rPr>
          <w:rFonts w:ascii="Times New Roman" w:hAnsi="Times New Roman" w:cs="Times New Roman"/>
          <w:sz w:val="24"/>
          <w:szCs w:val="24"/>
        </w:rPr>
        <w:t xml:space="preserve"> The hypotheses of the study were tested at the 5% (0.05) level of significance and the rejection and acceptance of the null hypotheses was based on the decision rule that if p&lt;0.05, then the null hypothesis should be accepted and if P&lt;0.05, then the null hypothesis should be rejected.</w:t>
      </w:r>
    </w:p>
    <w:p w14:paraId="2FD4CD91" w14:textId="77777777" w:rsidR="00F17363" w:rsidRPr="00ED503E" w:rsidRDefault="00F17363" w:rsidP="00ED503E">
      <w:pPr>
        <w:pStyle w:val="Default"/>
        <w:spacing w:after="20" w:line="480" w:lineRule="auto"/>
        <w:jc w:val="both"/>
        <w:rPr>
          <w:b/>
          <w:color w:val="auto"/>
        </w:rPr>
      </w:pPr>
      <w:r w:rsidRPr="00ED503E">
        <w:rPr>
          <w:b/>
          <w:color w:val="auto"/>
        </w:rPr>
        <w:t xml:space="preserve">3.10 Ethical Considerations </w:t>
      </w:r>
    </w:p>
    <w:p w14:paraId="11DEF25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There are different ethical requirements that must be put into consideration if any research study is to be successful. Consequently, the researcher observed a quite number of ethical issues which will be aimed at avoiding any occurrence of harm during the process of the study. </w:t>
      </w:r>
    </w:p>
    <w:p w14:paraId="3102E19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Firstly, permission to carry out the study will be obtained from relevant authorities at the institution especially at the stage of data collection where the researcher has to first obtain a letter from relevant authorities.</w:t>
      </w:r>
    </w:p>
    <w:p w14:paraId="5694773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Secondly the researcher will ensure that there is informed consent whereby respondents were informed about the details of the study and consequently the researcher assessed their willingness to participate.  This was in addition to observing a high level of confidentiality and privacy when handling the data collected from respondents. </w:t>
      </w:r>
    </w:p>
    <w:p w14:paraId="18ADE594"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sz w:val="24"/>
          <w:szCs w:val="24"/>
        </w:rPr>
        <w:lastRenderedPageBreak/>
        <w:t>Finally, the respondents were given the freedom to answer questions based on their own interpretation of the different opinion questions. This will help in obtaining broad answers especially for the open-ended questions.</w:t>
      </w:r>
    </w:p>
    <w:p w14:paraId="624D1084" w14:textId="77777777" w:rsidR="00F17363" w:rsidRPr="00ED503E" w:rsidRDefault="00F17363" w:rsidP="00ED503E">
      <w:pPr>
        <w:pStyle w:val="Default"/>
        <w:spacing w:line="480" w:lineRule="auto"/>
        <w:jc w:val="both"/>
        <w:rPr>
          <w:b/>
          <w:color w:val="auto"/>
        </w:rPr>
      </w:pPr>
      <w:r w:rsidRPr="00ED503E">
        <w:rPr>
          <w:b/>
          <w:color w:val="auto"/>
        </w:rPr>
        <w:t xml:space="preserve">3.11 Limitations of the study </w:t>
      </w:r>
    </w:p>
    <w:p w14:paraId="417F892C"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sz w:val="24"/>
          <w:szCs w:val="24"/>
        </w:rPr>
        <w:t>There is anticipation of response bias.</w:t>
      </w:r>
      <w:r w:rsidRPr="00ED503E">
        <w:rPr>
          <w:rFonts w:ascii="Times New Roman" w:hAnsi="Times New Roman" w:cs="Times New Roman"/>
          <w:b/>
          <w:sz w:val="24"/>
          <w:szCs w:val="24"/>
        </w:rPr>
        <w:t xml:space="preserve"> </w:t>
      </w:r>
      <w:r w:rsidRPr="00ED503E">
        <w:rPr>
          <w:rFonts w:ascii="Times New Roman" w:hAnsi="Times New Roman" w:cs="Times New Roman"/>
          <w:sz w:val="24"/>
          <w:szCs w:val="24"/>
        </w:rPr>
        <w:t xml:space="preserve">Personal characteristics of participants may influence their responses to questions, resulting in the phenomenon of social desirability of response, extreme of response and acquiescence. The questionnaire technique, explanation of the purpose of the research to the participants and assurance of confidentiality as well as the signed consent form will be useful in reducing the above traits.  </w:t>
      </w:r>
    </w:p>
    <w:p w14:paraId="54BE221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Transient personal factors may also affect final results. Some temporary states of participants, such as anxiety and fatigue, could influence their response. To limit this, the researcher will try to engage the different participants during morning hours</w:t>
      </w:r>
    </w:p>
    <w:p w14:paraId="1D2DD22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There is also anticipation of researcher’s bias. The researcher is the main conductor of the study in the participants’ natural environment. The researcher practiced bracketing as well as reflexivity to overcome this problem. The researcher will go back participants to verify and clarify their responses.</w:t>
      </w:r>
    </w:p>
    <w:p w14:paraId="01E3CBD5" w14:textId="77777777" w:rsidR="00F17363" w:rsidRPr="00ED503E" w:rsidRDefault="00F17363" w:rsidP="00ED503E">
      <w:pPr>
        <w:pStyle w:val="Default"/>
        <w:spacing w:line="480" w:lineRule="auto"/>
        <w:jc w:val="both"/>
        <w:rPr>
          <w:b/>
          <w:color w:val="auto"/>
        </w:rPr>
      </w:pPr>
      <w:r w:rsidRPr="00ED503E">
        <w:rPr>
          <w:b/>
          <w:color w:val="auto"/>
        </w:rPr>
        <w:t xml:space="preserve">3.12 Conclusion </w:t>
      </w:r>
    </w:p>
    <w:p w14:paraId="1B0F5D8F" w14:textId="77777777" w:rsidR="00F17363" w:rsidRPr="00ED503E" w:rsidRDefault="00F17363" w:rsidP="00ED503E">
      <w:pPr>
        <w:pStyle w:val="Default"/>
        <w:spacing w:line="480" w:lineRule="auto"/>
        <w:jc w:val="both"/>
        <w:rPr>
          <w:color w:val="auto"/>
        </w:rPr>
      </w:pPr>
      <w:r w:rsidRPr="00ED503E">
        <w:rPr>
          <w:color w:val="auto"/>
        </w:rPr>
        <w:t>This chapter has deeply explained the research setting or design, population and sampling to be used in the study as well as the sample size from the study population. The different instruments for the data collection and analysis have been fully discussed and ways on how quality will be ensured have been presented. Finally, this chapter as highlighted the ethical considerations that will be taken into consideration so as to obtain accurate results.</w:t>
      </w:r>
    </w:p>
    <w:p w14:paraId="2DD4367C" w14:textId="77777777" w:rsidR="00D96C0E" w:rsidRPr="00ED503E" w:rsidRDefault="00D96C0E" w:rsidP="00D96C0E">
      <w:pPr>
        <w:pStyle w:val="Heading1"/>
        <w:spacing w:line="480" w:lineRule="auto"/>
        <w:ind w:left="720"/>
        <w:rPr>
          <w:ins w:id="332" w:author="amool albusaeedi" w:date="2020-10-25T13:31:00Z"/>
          <w:rFonts w:ascii="Times New Roman" w:hAnsi="Times New Roman" w:cs="Times New Roman"/>
          <w:b/>
          <w:color w:val="auto"/>
          <w:sz w:val="24"/>
          <w:szCs w:val="24"/>
        </w:rPr>
      </w:pPr>
      <w:bookmarkStart w:id="333" w:name="_Toc24891185"/>
      <w:bookmarkStart w:id="334" w:name="_Toc33121266"/>
      <w:bookmarkStart w:id="335" w:name="_Toc48644676"/>
      <w:ins w:id="336" w:author="amool albusaeedi" w:date="2020-10-25T13:31:00Z">
        <w:r w:rsidRPr="00ED503E">
          <w:rPr>
            <w:rFonts w:ascii="Times New Roman" w:hAnsi="Times New Roman" w:cs="Times New Roman"/>
            <w:b/>
            <w:color w:val="auto"/>
            <w:sz w:val="24"/>
            <w:szCs w:val="24"/>
          </w:rPr>
          <w:lastRenderedPageBreak/>
          <w:t>CHAPTER FOUR: ANALYSIS, PRESENTATION AND INTERPRETATION OF RESEARCH FINDINGS</w:t>
        </w:r>
        <w:bookmarkEnd w:id="333"/>
        <w:bookmarkEnd w:id="334"/>
        <w:bookmarkEnd w:id="335"/>
      </w:ins>
    </w:p>
    <w:p w14:paraId="413B0372" w14:textId="77777777" w:rsidR="00D96C0E" w:rsidRPr="00ED503E" w:rsidRDefault="00D96C0E" w:rsidP="00D96C0E">
      <w:pPr>
        <w:pStyle w:val="Heading2"/>
        <w:spacing w:line="480" w:lineRule="auto"/>
        <w:jc w:val="both"/>
        <w:rPr>
          <w:ins w:id="337" w:author="amool albusaeedi" w:date="2020-10-25T13:31:00Z"/>
          <w:b/>
          <w:color w:val="auto"/>
          <w:szCs w:val="24"/>
        </w:rPr>
      </w:pPr>
      <w:bookmarkStart w:id="338" w:name="_Toc24891186"/>
      <w:bookmarkStart w:id="339" w:name="_Toc33121267"/>
      <w:bookmarkStart w:id="340" w:name="_Toc48644677"/>
      <w:ins w:id="341" w:author="amool albusaeedi" w:date="2020-10-25T13:31:00Z">
        <w:r w:rsidRPr="00ED503E">
          <w:rPr>
            <w:b/>
            <w:color w:val="auto"/>
            <w:szCs w:val="24"/>
          </w:rPr>
          <w:t>4.1 Introduction</w:t>
        </w:r>
        <w:bookmarkEnd w:id="338"/>
        <w:bookmarkEnd w:id="339"/>
        <w:bookmarkEnd w:id="340"/>
        <w:r w:rsidRPr="00ED503E">
          <w:rPr>
            <w:b/>
            <w:color w:val="auto"/>
            <w:szCs w:val="24"/>
          </w:rPr>
          <w:t xml:space="preserve"> </w:t>
        </w:r>
      </w:ins>
    </w:p>
    <w:p w14:paraId="1000026F" w14:textId="77777777" w:rsidR="00D96C0E" w:rsidRPr="00ED503E" w:rsidRDefault="00D96C0E" w:rsidP="00D96C0E">
      <w:pPr>
        <w:spacing w:after="0" w:line="480" w:lineRule="auto"/>
        <w:jc w:val="both"/>
        <w:rPr>
          <w:ins w:id="342" w:author="amool albusaeedi" w:date="2020-10-25T13:31:00Z"/>
          <w:rFonts w:ascii="Times New Roman" w:hAnsi="Times New Roman" w:cs="Times New Roman"/>
          <w:sz w:val="24"/>
          <w:szCs w:val="24"/>
        </w:rPr>
      </w:pPr>
      <w:ins w:id="343" w:author="amool albusaeedi" w:date="2020-10-25T13:31:00Z">
        <w:r w:rsidRPr="00ED503E">
          <w:rPr>
            <w:rFonts w:ascii="Times New Roman" w:hAnsi="Times New Roman" w:cs="Times New Roman"/>
            <w:sz w:val="24"/>
            <w:szCs w:val="24"/>
          </w:rPr>
          <w:t>This chapter presents a detailed account of the analysis, presentation and interpretation of the research findings obtained using the different quantitative research tools. This chapter first discussed the response rate and demographic characteristics of the government employees whose information was collected using the questionnaire. This was followed by analysis of variance (ANOVA) for the different variables. The chapter then discussed the different specific objectives by establishing the relationship between the variables using Pearson’s rank correlation coefficient. The chapter then presented the regression analysis with the subsequent interpretation of the results.</w:t>
        </w:r>
      </w:ins>
    </w:p>
    <w:p w14:paraId="6B6A23E1" w14:textId="77777777" w:rsidR="00D96C0E" w:rsidRPr="00ED503E" w:rsidRDefault="00D96C0E" w:rsidP="00D96C0E">
      <w:pPr>
        <w:pStyle w:val="Heading2"/>
        <w:spacing w:line="480" w:lineRule="auto"/>
        <w:jc w:val="both"/>
        <w:rPr>
          <w:ins w:id="344" w:author="amool albusaeedi" w:date="2020-10-25T13:31:00Z"/>
          <w:b/>
          <w:color w:val="auto"/>
          <w:szCs w:val="24"/>
        </w:rPr>
      </w:pPr>
      <w:bookmarkStart w:id="345" w:name="_Toc24891187"/>
      <w:bookmarkStart w:id="346" w:name="_Toc33121268"/>
      <w:bookmarkStart w:id="347" w:name="_Toc48644678"/>
      <w:ins w:id="348" w:author="amool albusaeedi" w:date="2020-10-25T13:31:00Z">
        <w:r w:rsidRPr="00ED503E">
          <w:rPr>
            <w:b/>
            <w:color w:val="auto"/>
            <w:szCs w:val="24"/>
          </w:rPr>
          <w:t>4.2 Response rate</w:t>
        </w:r>
        <w:bookmarkEnd w:id="345"/>
        <w:bookmarkEnd w:id="346"/>
        <w:bookmarkEnd w:id="347"/>
      </w:ins>
    </w:p>
    <w:p w14:paraId="61EF5A7C" w14:textId="77777777" w:rsidR="00D96C0E" w:rsidRPr="00ED503E" w:rsidRDefault="00D96C0E" w:rsidP="00D96C0E">
      <w:pPr>
        <w:spacing w:after="0" w:line="480" w:lineRule="auto"/>
        <w:jc w:val="both"/>
        <w:rPr>
          <w:ins w:id="349" w:author="amool albusaeedi" w:date="2020-10-25T13:31:00Z"/>
          <w:rFonts w:ascii="Times New Roman" w:hAnsi="Times New Roman" w:cs="Times New Roman"/>
          <w:sz w:val="24"/>
          <w:szCs w:val="24"/>
        </w:rPr>
      </w:pPr>
      <w:ins w:id="350" w:author="amool albusaeedi" w:date="2020-10-25T13:31:00Z">
        <w:r w:rsidRPr="00ED503E">
          <w:rPr>
            <w:rFonts w:ascii="Times New Roman" w:hAnsi="Times New Roman" w:cs="Times New Roman"/>
            <w:sz w:val="24"/>
            <w:szCs w:val="24"/>
          </w:rPr>
          <w:t xml:space="preserve">Response rate refers to the general computation obtained after collecting data using the available data collection tools. </w:t>
        </w:r>
        <w:commentRangeStart w:id="351"/>
        <w:r w:rsidRPr="00ED503E">
          <w:rPr>
            <w:rFonts w:ascii="Times New Roman" w:hAnsi="Times New Roman" w:cs="Times New Roman"/>
            <w:sz w:val="24"/>
            <w:szCs w:val="24"/>
          </w:rPr>
          <w:t>Table</w:t>
        </w:r>
        <w:r>
          <w:rPr>
            <w:rFonts w:ascii="Times New Roman" w:hAnsi="Times New Roman" w:cs="Times New Roman"/>
            <w:sz w:val="24"/>
            <w:szCs w:val="24"/>
          </w:rPr>
          <w:t xml:space="preserve"> 1 </w:t>
        </w:r>
      </w:ins>
      <w:commentRangeEnd w:id="351"/>
      <w:r w:rsidR="00B13DD3">
        <w:rPr>
          <w:rStyle w:val="CommentReference"/>
          <w:rFonts w:ascii="Calibri" w:eastAsia="Times New Roman" w:hAnsi="Calibri" w:cs="Times New Roman"/>
          <w:lang w:val="x-none" w:eastAsia="x-none"/>
        </w:rPr>
        <w:commentReference w:id="351"/>
      </w:r>
      <w:ins w:id="352" w:author="amool albusaeedi" w:date="2020-10-25T13:31:00Z">
        <w:r w:rsidRPr="00ED503E">
          <w:rPr>
            <w:rFonts w:ascii="Times New Roman" w:hAnsi="Times New Roman" w:cs="Times New Roman"/>
            <w:sz w:val="24"/>
            <w:szCs w:val="24"/>
          </w:rPr>
          <w:t xml:space="preserve"> presents the rate of response for each data collection tool used in the study.</w:t>
        </w:r>
      </w:ins>
    </w:p>
    <w:p w14:paraId="366F28AE" w14:textId="77777777" w:rsidR="00D96C0E" w:rsidRPr="00ED503E" w:rsidRDefault="00D96C0E" w:rsidP="00D96C0E">
      <w:pPr>
        <w:pStyle w:val="Caption"/>
        <w:spacing w:line="480" w:lineRule="auto"/>
        <w:rPr>
          <w:ins w:id="353" w:author="amool albusaeedi" w:date="2020-10-25T13:31:00Z"/>
          <w:rFonts w:ascii="Times New Roman" w:hAnsi="Times New Roman"/>
          <w:b w:val="0"/>
          <w:sz w:val="24"/>
          <w:szCs w:val="24"/>
        </w:rPr>
      </w:pPr>
      <w:bookmarkStart w:id="354" w:name="_Toc48644701"/>
      <w:ins w:id="355" w:author="amool albusaeedi" w:date="2020-10-25T13:31:00Z">
        <w:r>
          <w:rPr>
            <w:rFonts w:ascii="Times New Roman" w:hAnsi="Times New Roman"/>
            <w:sz w:val="24"/>
            <w:szCs w:val="24"/>
          </w:rPr>
          <w:t xml:space="preserve">Table 1: </w:t>
        </w:r>
        <w:commentRangeStart w:id="356"/>
        <w:commentRangeEnd w:id="356"/>
        <w:r>
          <w:rPr>
            <w:rStyle w:val="CommentReference"/>
            <w:b w:val="0"/>
            <w:bCs w:val="0"/>
            <w:lang w:val="x-none" w:eastAsia="x-none"/>
          </w:rPr>
          <w:commentReference w:id="356"/>
        </w:r>
        <w:r w:rsidRPr="00ED503E">
          <w:rPr>
            <w:rFonts w:ascii="Times New Roman" w:hAnsi="Times New Roman"/>
            <w:sz w:val="24"/>
            <w:szCs w:val="24"/>
          </w:rPr>
          <w:t>Rate of response</w:t>
        </w:r>
        <w:bookmarkEnd w:id="354"/>
      </w:ins>
    </w:p>
    <w:tbl>
      <w:tblPr>
        <w:tblW w:w="83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528"/>
        <w:gridCol w:w="2109"/>
        <w:gridCol w:w="1799"/>
        <w:gridCol w:w="1934"/>
      </w:tblGrid>
      <w:tr w:rsidR="00D96C0E" w:rsidRPr="00ED503E" w14:paraId="4539496D" w14:textId="77777777" w:rsidTr="00D96C0E">
        <w:trPr>
          <w:ins w:id="357" w:author="amool albusaeedi" w:date="2020-10-25T13:31:00Z"/>
        </w:trPr>
        <w:tc>
          <w:tcPr>
            <w:tcW w:w="2528" w:type="dxa"/>
            <w:shd w:val="clear" w:color="auto" w:fill="auto"/>
          </w:tcPr>
          <w:p w14:paraId="617868AF" w14:textId="77777777" w:rsidR="00D96C0E" w:rsidRPr="00ED503E" w:rsidRDefault="00D96C0E" w:rsidP="00D96C0E">
            <w:pPr>
              <w:autoSpaceDE w:val="0"/>
              <w:autoSpaceDN w:val="0"/>
              <w:adjustRightInd w:val="0"/>
              <w:spacing w:after="0" w:line="480" w:lineRule="auto"/>
              <w:jc w:val="both"/>
              <w:rPr>
                <w:ins w:id="358" w:author="amool albusaeedi" w:date="2020-10-25T13:31:00Z"/>
                <w:rFonts w:ascii="Times New Roman" w:hAnsi="Times New Roman" w:cs="Times New Roman"/>
                <w:b/>
                <w:sz w:val="24"/>
                <w:szCs w:val="24"/>
              </w:rPr>
            </w:pPr>
            <w:ins w:id="359" w:author="amool albusaeedi" w:date="2020-10-25T13:31:00Z">
              <w:r w:rsidRPr="00ED503E">
                <w:rPr>
                  <w:rFonts w:ascii="Times New Roman" w:hAnsi="Times New Roman" w:cs="Times New Roman"/>
                  <w:b/>
                  <w:sz w:val="24"/>
                  <w:szCs w:val="24"/>
                </w:rPr>
                <w:t xml:space="preserve">Instrument </w:t>
              </w:r>
            </w:ins>
          </w:p>
        </w:tc>
        <w:tc>
          <w:tcPr>
            <w:tcW w:w="2109" w:type="dxa"/>
            <w:shd w:val="clear" w:color="auto" w:fill="auto"/>
          </w:tcPr>
          <w:p w14:paraId="6354FABB" w14:textId="77777777" w:rsidR="00D96C0E" w:rsidRPr="00ED503E" w:rsidRDefault="00D96C0E" w:rsidP="00D96C0E">
            <w:pPr>
              <w:autoSpaceDE w:val="0"/>
              <w:autoSpaceDN w:val="0"/>
              <w:adjustRightInd w:val="0"/>
              <w:spacing w:after="0" w:line="480" w:lineRule="auto"/>
              <w:jc w:val="both"/>
              <w:rPr>
                <w:ins w:id="360" w:author="amool albusaeedi" w:date="2020-10-25T13:31:00Z"/>
                <w:rFonts w:ascii="Times New Roman" w:hAnsi="Times New Roman" w:cs="Times New Roman"/>
                <w:b/>
                <w:sz w:val="24"/>
                <w:szCs w:val="24"/>
              </w:rPr>
            </w:pPr>
            <w:ins w:id="361" w:author="amool albusaeedi" w:date="2020-10-25T13:31:00Z">
              <w:r w:rsidRPr="00ED503E">
                <w:rPr>
                  <w:rFonts w:ascii="Times New Roman" w:hAnsi="Times New Roman" w:cs="Times New Roman"/>
                  <w:b/>
                  <w:sz w:val="24"/>
                  <w:szCs w:val="24"/>
                </w:rPr>
                <w:t>Target response</w:t>
              </w:r>
            </w:ins>
          </w:p>
        </w:tc>
        <w:tc>
          <w:tcPr>
            <w:tcW w:w="1799" w:type="dxa"/>
            <w:shd w:val="clear" w:color="auto" w:fill="auto"/>
          </w:tcPr>
          <w:p w14:paraId="4E23CD1F" w14:textId="77777777" w:rsidR="00D96C0E" w:rsidRPr="00ED503E" w:rsidRDefault="00D96C0E" w:rsidP="00D96C0E">
            <w:pPr>
              <w:autoSpaceDE w:val="0"/>
              <w:autoSpaceDN w:val="0"/>
              <w:adjustRightInd w:val="0"/>
              <w:spacing w:after="0" w:line="480" w:lineRule="auto"/>
              <w:jc w:val="both"/>
              <w:rPr>
                <w:ins w:id="362" w:author="amool albusaeedi" w:date="2020-10-25T13:31:00Z"/>
                <w:rFonts w:ascii="Times New Roman" w:hAnsi="Times New Roman" w:cs="Times New Roman"/>
                <w:b/>
                <w:sz w:val="24"/>
                <w:szCs w:val="24"/>
              </w:rPr>
            </w:pPr>
            <w:ins w:id="363" w:author="amool albusaeedi" w:date="2020-10-25T13:31:00Z">
              <w:r w:rsidRPr="00ED503E">
                <w:rPr>
                  <w:rFonts w:ascii="Times New Roman" w:hAnsi="Times New Roman" w:cs="Times New Roman"/>
                  <w:b/>
                  <w:sz w:val="24"/>
                  <w:szCs w:val="24"/>
                </w:rPr>
                <w:t>Actual Response</w:t>
              </w:r>
            </w:ins>
          </w:p>
        </w:tc>
        <w:tc>
          <w:tcPr>
            <w:tcW w:w="1934" w:type="dxa"/>
            <w:shd w:val="clear" w:color="auto" w:fill="auto"/>
          </w:tcPr>
          <w:p w14:paraId="4E80FB66" w14:textId="77777777" w:rsidR="00D96C0E" w:rsidRPr="00ED503E" w:rsidRDefault="00D96C0E" w:rsidP="00D96C0E">
            <w:pPr>
              <w:autoSpaceDE w:val="0"/>
              <w:autoSpaceDN w:val="0"/>
              <w:adjustRightInd w:val="0"/>
              <w:spacing w:after="0" w:line="480" w:lineRule="auto"/>
              <w:jc w:val="both"/>
              <w:rPr>
                <w:ins w:id="364" w:author="amool albusaeedi" w:date="2020-10-25T13:31:00Z"/>
                <w:rFonts w:ascii="Times New Roman" w:hAnsi="Times New Roman" w:cs="Times New Roman"/>
                <w:b/>
                <w:sz w:val="24"/>
                <w:szCs w:val="24"/>
              </w:rPr>
            </w:pPr>
            <w:ins w:id="365" w:author="amool albusaeedi" w:date="2020-10-25T13:31:00Z">
              <w:r w:rsidRPr="00ED503E">
                <w:rPr>
                  <w:rFonts w:ascii="Times New Roman" w:hAnsi="Times New Roman" w:cs="Times New Roman"/>
                  <w:b/>
                  <w:sz w:val="24"/>
                  <w:szCs w:val="24"/>
                </w:rPr>
                <w:t>Percentage</w:t>
              </w:r>
            </w:ins>
          </w:p>
        </w:tc>
      </w:tr>
      <w:tr w:rsidR="00D96C0E" w:rsidRPr="00ED503E" w14:paraId="65136994" w14:textId="77777777" w:rsidTr="00D96C0E">
        <w:trPr>
          <w:ins w:id="366" w:author="amool albusaeedi" w:date="2020-10-25T13:31:00Z"/>
        </w:trPr>
        <w:tc>
          <w:tcPr>
            <w:tcW w:w="2528" w:type="dxa"/>
            <w:shd w:val="clear" w:color="auto" w:fill="auto"/>
          </w:tcPr>
          <w:p w14:paraId="41C2BE7A" w14:textId="77777777" w:rsidR="00D96C0E" w:rsidRPr="00ED503E" w:rsidRDefault="00D96C0E" w:rsidP="00D96C0E">
            <w:pPr>
              <w:autoSpaceDE w:val="0"/>
              <w:autoSpaceDN w:val="0"/>
              <w:adjustRightInd w:val="0"/>
              <w:spacing w:after="0" w:line="480" w:lineRule="auto"/>
              <w:jc w:val="both"/>
              <w:rPr>
                <w:ins w:id="367" w:author="amool albusaeedi" w:date="2020-10-25T13:31:00Z"/>
                <w:rFonts w:ascii="Times New Roman" w:hAnsi="Times New Roman" w:cs="Times New Roman"/>
                <w:sz w:val="24"/>
                <w:szCs w:val="24"/>
              </w:rPr>
            </w:pPr>
            <w:ins w:id="368" w:author="amool albusaeedi" w:date="2020-10-25T13:31:00Z">
              <w:r w:rsidRPr="00ED503E">
                <w:rPr>
                  <w:rFonts w:ascii="Times New Roman" w:hAnsi="Times New Roman" w:cs="Times New Roman"/>
                  <w:sz w:val="24"/>
                  <w:szCs w:val="24"/>
                </w:rPr>
                <w:t xml:space="preserve">Questionnaire </w:t>
              </w:r>
            </w:ins>
          </w:p>
        </w:tc>
        <w:tc>
          <w:tcPr>
            <w:tcW w:w="2109" w:type="dxa"/>
            <w:shd w:val="clear" w:color="auto" w:fill="auto"/>
          </w:tcPr>
          <w:p w14:paraId="67122D07" w14:textId="77777777" w:rsidR="00D96C0E" w:rsidRPr="00ED503E" w:rsidRDefault="00D96C0E" w:rsidP="00D96C0E">
            <w:pPr>
              <w:autoSpaceDE w:val="0"/>
              <w:autoSpaceDN w:val="0"/>
              <w:adjustRightInd w:val="0"/>
              <w:spacing w:after="0" w:line="480" w:lineRule="auto"/>
              <w:jc w:val="both"/>
              <w:rPr>
                <w:ins w:id="369" w:author="amool albusaeedi" w:date="2020-10-25T13:31:00Z"/>
                <w:rFonts w:ascii="Times New Roman" w:hAnsi="Times New Roman" w:cs="Times New Roman"/>
                <w:sz w:val="24"/>
                <w:szCs w:val="24"/>
              </w:rPr>
            </w:pPr>
            <w:ins w:id="370" w:author="amool albusaeedi" w:date="2020-10-25T13:31:00Z">
              <w:r w:rsidRPr="00ED503E">
                <w:rPr>
                  <w:rFonts w:ascii="Times New Roman" w:hAnsi="Times New Roman" w:cs="Times New Roman"/>
                  <w:sz w:val="24"/>
                  <w:szCs w:val="24"/>
                </w:rPr>
                <w:t>78</w:t>
              </w:r>
            </w:ins>
          </w:p>
        </w:tc>
        <w:tc>
          <w:tcPr>
            <w:tcW w:w="1799" w:type="dxa"/>
            <w:shd w:val="clear" w:color="auto" w:fill="auto"/>
          </w:tcPr>
          <w:p w14:paraId="3F565629" w14:textId="77777777" w:rsidR="00D96C0E" w:rsidRPr="00ED503E" w:rsidRDefault="00D96C0E" w:rsidP="00D96C0E">
            <w:pPr>
              <w:autoSpaceDE w:val="0"/>
              <w:autoSpaceDN w:val="0"/>
              <w:adjustRightInd w:val="0"/>
              <w:spacing w:after="0" w:line="480" w:lineRule="auto"/>
              <w:jc w:val="both"/>
              <w:rPr>
                <w:ins w:id="371" w:author="amool albusaeedi" w:date="2020-10-25T13:31:00Z"/>
                <w:rFonts w:ascii="Times New Roman" w:hAnsi="Times New Roman" w:cs="Times New Roman"/>
                <w:sz w:val="24"/>
                <w:szCs w:val="24"/>
              </w:rPr>
            </w:pPr>
            <w:ins w:id="372" w:author="amool albusaeedi" w:date="2020-10-25T13:31:00Z">
              <w:r w:rsidRPr="00ED503E">
                <w:rPr>
                  <w:rFonts w:ascii="Times New Roman" w:hAnsi="Times New Roman" w:cs="Times New Roman"/>
                  <w:sz w:val="24"/>
                  <w:szCs w:val="24"/>
                </w:rPr>
                <w:t>60</w:t>
              </w:r>
            </w:ins>
          </w:p>
        </w:tc>
        <w:tc>
          <w:tcPr>
            <w:tcW w:w="1934" w:type="dxa"/>
            <w:shd w:val="clear" w:color="auto" w:fill="auto"/>
          </w:tcPr>
          <w:p w14:paraId="6E343CF5" w14:textId="77777777" w:rsidR="00D96C0E" w:rsidRPr="00ED503E" w:rsidRDefault="00D96C0E" w:rsidP="00D96C0E">
            <w:pPr>
              <w:autoSpaceDE w:val="0"/>
              <w:autoSpaceDN w:val="0"/>
              <w:adjustRightInd w:val="0"/>
              <w:spacing w:after="0" w:line="480" w:lineRule="auto"/>
              <w:jc w:val="both"/>
              <w:rPr>
                <w:ins w:id="373" w:author="amool albusaeedi" w:date="2020-10-25T13:31:00Z"/>
                <w:rFonts w:ascii="Times New Roman" w:hAnsi="Times New Roman" w:cs="Times New Roman"/>
                <w:sz w:val="24"/>
                <w:szCs w:val="24"/>
              </w:rPr>
            </w:pPr>
            <w:ins w:id="374" w:author="amool albusaeedi" w:date="2020-10-25T13:31:00Z">
              <w:r w:rsidRPr="00ED503E">
                <w:rPr>
                  <w:rFonts w:ascii="Times New Roman" w:hAnsi="Times New Roman" w:cs="Times New Roman"/>
                  <w:sz w:val="24"/>
                  <w:szCs w:val="24"/>
                </w:rPr>
                <w:t>76.9</w:t>
              </w:r>
            </w:ins>
          </w:p>
        </w:tc>
      </w:tr>
    </w:tbl>
    <w:p w14:paraId="34C6463B" w14:textId="77777777" w:rsidR="00D96C0E" w:rsidRPr="00ED503E" w:rsidRDefault="00D96C0E" w:rsidP="00D96C0E">
      <w:pPr>
        <w:autoSpaceDE w:val="0"/>
        <w:autoSpaceDN w:val="0"/>
        <w:adjustRightInd w:val="0"/>
        <w:spacing w:after="0" w:line="480" w:lineRule="auto"/>
        <w:jc w:val="both"/>
        <w:rPr>
          <w:ins w:id="375" w:author="amool albusaeedi" w:date="2020-10-25T13:31:00Z"/>
          <w:rFonts w:ascii="Times New Roman" w:hAnsi="Times New Roman" w:cs="Times New Roman"/>
          <w:b/>
          <w:sz w:val="24"/>
          <w:szCs w:val="24"/>
        </w:rPr>
      </w:pPr>
      <w:ins w:id="376" w:author="amool albusaeedi" w:date="2020-10-25T13:31:00Z">
        <w:r w:rsidRPr="00ED503E">
          <w:rPr>
            <w:rFonts w:ascii="Times New Roman" w:hAnsi="Times New Roman" w:cs="Times New Roman"/>
            <w:b/>
            <w:sz w:val="24"/>
            <w:szCs w:val="24"/>
          </w:rPr>
          <w:t>Source: Primary data (2019)</w:t>
        </w:r>
      </w:ins>
    </w:p>
    <w:p w14:paraId="35811BC0" w14:textId="77777777" w:rsidR="00D96C0E" w:rsidRDefault="00D96C0E" w:rsidP="00D96C0E">
      <w:pPr>
        <w:spacing w:after="0" w:line="480" w:lineRule="auto"/>
        <w:jc w:val="both"/>
        <w:rPr>
          <w:ins w:id="377" w:author="amool albusaeedi" w:date="2020-10-25T13:31:00Z"/>
          <w:rFonts w:ascii="Times New Roman" w:hAnsi="Times New Roman" w:cs="Times New Roman"/>
          <w:sz w:val="24"/>
          <w:szCs w:val="24"/>
        </w:rPr>
      </w:pPr>
      <w:ins w:id="378" w:author="amool albusaeedi" w:date="2020-10-25T13:31:00Z">
        <w:r w:rsidRPr="00ED503E">
          <w:rPr>
            <w:rFonts w:ascii="Times New Roman" w:hAnsi="Times New Roman" w:cs="Times New Roman"/>
            <w:sz w:val="24"/>
            <w:szCs w:val="24"/>
          </w:rPr>
          <w:t xml:space="preserve">The results in table </w:t>
        </w:r>
        <w:r>
          <w:rPr>
            <w:rFonts w:ascii="Times New Roman" w:hAnsi="Times New Roman" w:cs="Times New Roman"/>
            <w:sz w:val="24"/>
            <w:szCs w:val="24"/>
          </w:rPr>
          <w:t>1</w:t>
        </w:r>
        <w:r w:rsidRPr="00ED503E">
          <w:rPr>
            <w:rFonts w:ascii="Times New Roman" w:hAnsi="Times New Roman" w:cs="Times New Roman"/>
            <w:sz w:val="24"/>
            <w:szCs w:val="24"/>
          </w:rPr>
          <w:t xml:space="preserve"> show that the study registered a response rate of 76.9% as this was  considered a good responses since it was above 50% as suggested by </w:t>
        </w: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w:t>
        </w:r>
        <w:r>
          <w:rPr>
            <w:rFonts w:ascii="Times New Roman" w:hAnsi="Times New Roman" w:cs="Times New Roman"/>
            <w:noProof/>
            <w:sz w:val="24"/>
            <w:szCs w:val="24"/>
          </w:rPr>
          <w:t xml:space="preserve"> </w:t>
        </w:r>
        <w:r w:rsidRPr="00ED503E">
          <w:rPr>
            <w:rFonts w:ascii="Times New Roman" w:hAnsi="Times New Roman" w:cs="Times New Roman"/>
            <w:noProof/>
            <w:sz w:val="24"/>
            <w:szCs w:val="24"/>
          </w:rPr>
          <w:t>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w:t>
        </w:r>
      </w:ins>
    </w:p>
    <w:p w14:paraId="3512782E" w14:textId="77777777" w:rsidR="00D96C0E" w:rsidRPr="00ED503E" w:rsidRDefault="00D96C0E" w:rsidP="00D96C0E">
      <w:pPr>
        <w:spacing w:after="0" w:line="480" w:lineRule="auto"/>
        <w:jc w:val="both"/>
        <w:rPr>
          <w:ins w:id="379" w:author="amool albusaeedi" w:date="2020-10-25T13:31:00Z"/>
          <w:rFonts w:ascii="Times New Roman" w:hAnsi="Times New Roman" w:cs="Times New Roman"/>
          <w:sz w:val="24"/>
          <w:szCs w:val="24"/>
        </w:rPr>
      </w:pPr>
    </w:p>
    <w:p w14:paraId="209957FA" w14:textId="77777777" w:rsidR="00D96C0E" w:rsidRPr="00E37444" w:rsidRDefault="00D96C0E" w:rsidP="00D96C0E">
      <w:pPr>
        <w:spacing w:after="0" w:line="480" w:lineRule="auto"/>
        <w:jc w:val="both"/>
        <w:rPr>
          <w:ins w:id="380" w:author="amool albusaeedi" w:date="2020-10-25T13:31:00Z"/>
          <w:szCs w:val="24"/>
        </w:rPr>
      </w:pPr>
      <w:bookmarkStart w:id="381" w:name="_Toc24891188"/>
      <w:bookmarkStart w:id="382" w:name="_Toc33121269"/>
      <w:bookmarkStart w:id="383" w:name="_Toc48644679"/>
      <w:ins w:id="384" w:author="amool albusaeedi" w:date="2020-10-25T13:31:00Z">
        <w:r w:rsidRPr="00041911">
          <w:rPr>
            <w:rFonts w:ascii="Times New Roman" w:hAnsi="Times New Roman" w:cs="Times New Roman"/>
            <w:b/>
            <w:bCs/>
            <w:sz w:val="24"/>
            <w:szCs w:val="24"/>
          </w:rPr>
          <w:t>4.3 Demographic data</w:t>
        </w:r>
        <w:bookmarkEnd w:id="381"/>
        <w:bookmarkEnd w:id="382"/>
        <w:bookmarkEnd w:id="383"/>
      </w:ins>
    </w:p>
    <w:p w14:paraId="35D0CE70" w14:textId="77777777" w:rsidR="00D96C0E" w:rsidRPr="00ED503E" w:rsidRDefault="00D96C0E" w:rsidP="00D96C0E">
      <w:pPr>
        <w:pStyle w:val="NoSpacing"/>
        <w:spacing w:line="480" w:lineRule="auto"/>
        <w:jc w:val="both"/>
        <w:rPr>
          <w:ins w:id="385" w:author="amool albusaeedi" w:date="2020-10-25T13:31:00Z"/>
          <w:rFonts w:ascii="Times New Roman" w:hAnsi="Times New Roman"/>
          <w:sz w:val="24"/>
          <w:szCs w:val="24"/>
        </w:rPr>
      </w:pPr>
      <w:ins w:id="386" w:author="amool albusaeedi" w:date="2020-10-25T13:31:00Z">
        <w:r w:rsidRPr="00ED503E">
          <w:rPr>
            <w:rFonts w:ascii="Times New Roman" w:hAnsi="Times New Roman"/>
            <w:sz w:val="24"/>
            <w:szCs w:val="24"/>
          </w:rPr>
          <w:lastRenderedPageBreak/>
          <w:t>To collect demographic data</w:t>
        </w:r>
        <w:r>
          <w:rPr>
            <w:rFonts w:ascii="Times New Roman" w:hAnsi="Times New Roman"/>
            <w:sz w:val="24"/>
            <w:szCs w:val="24"/>
          </w:rPr>
          <w:t>,</w:t>
        </w:r>
        <w:r w:rsidRPr="00ED503E">
          <w:rPr>
            <w:rFonts w:ascii="Times New Roman" w:hAnsi="Times New Roman"/>
            <w:sz w:val="24"/>
            <w:szCs w:val="24"/>
          </w:rPr>
          <w:t xml:space="preserve"> questions of the first section of the questionnaire were used as indices asking the respondents to indicate their sex, age group, level of education, marital status of respondents, and the years they had spent in the different government institutions. The findings collected are presented below.</w:t>
        </w:r>
      </w:ins>
    </w:p>
    <w:p w14:paraId="268C7681" w14:textId="77777777" w:rsidR="00D96C0E" w:rsidRPr="00ED503E" w:rsidRDefault="00D96C0E" w:rsidP="00D96C0E">
      <w:pPr>
        <w:pStyle w:val="Heading3"/>
        <w:spacing w:line="480" w:lineRule="auto"/>
        <w:jc w:val="both"/>
        <w:rPr>
          <w:ins w:id="387" w:author="amool albusaeedi" w:date="2020-10-25T13:31:00Z"/>
          <w:b/>
          <w:color w:val="auto"/>
        </w:rPr>
      </w:pPr>
      <w:bookmarkStart w:id="388" w:name="_Toc24891189"/>
      <w:bookmarkStart w:id="389" w:name="_Toc33121270"/>
      <w:bookmarkStart w:id="390" w:name="_Toc48644680"/>
      <w:ins w:id="391" w:author="amool albusaeedi" w:date="2020-10-25T13:31:00Z">
        <w:r w:rsidRPr="00ED503E">
          <w:rPr>
            <w:b/>
            <w:color w:val="auto"/>
          </w:rPr>
          <w:t>4.3.1 Sex of respondents</w:t>
        </w:r>
        <w:bookmarkEnd w:id="388"/>
        <w:bookmarkEnd w:id="389"/>
        <w:bookmarkEnd w:id="390"/>
      </w:ins>
    </w:p>
    <w:p w14:paraId="75AB0834" w14:textId="77777777" w:rsidR="00D96C0E" w:rsidRPr="00ED503E" w:rsidRDefault="00D96C0E" w:rsidP="00D96C0E">
      <w:pPr>
        <w:spacing w:line="480" w:lineRule="auto"/>
        <w:jc w:val="both"/>
        <w:rPr>
          <w:ins w:id="392" w:author="amool albusaeedi" w:date="2020-10-25T13:31:00Z"/>
          <w:rFonts w:ascii="Times New Roman" w:hAnsi="Times New Roman" w:cs="Times New Roman"/>
          <w:sz w:val="24"/>
          <w:szCs w:val="24"/>
        </w:rPr>
      </w:pPr>
      <w:ins w:id="393" w:author="amool albusaeedi" w:date="2020-10-25T13:31:00Z">
        <w:r w:rsidRPr="00ED503E">
          <w:rPr>
            <w:rFonts w:ascii="Times New Roman" w:hAnsi="Times New Roman" w:cs="Times New Roman"/>
            <w:sz w:val="24"/>
            <w:szCs w:val="24"/>
          </w:rPr>
          <w:t>The respondents through the questionnaire were requested to indicate their sex and the prison warders gave varying responses. Table 2 presents the distribution of government employees based on their sex.</w:t>
        </w:r>
      </w:ins>
    </w:p>
    <w:p w14:paraId="3D66AED3" w14:textId="77777777" w:rsidR="00D96C0E" w:rsidRPr="00ED503E" w:rsidRDefault="00D96C0E" w:rsidP="00D96C0E">
      <w:pPr>
        <w:pStyle w:val="Caption"/>
        <w:spacing w:line="480" w:lineRule="auto"/>
        <w:rPr>
          <w:ins w:id="394" w:author="amool albusaeedi" w:date="2020-10-25T13:31:00Z"/>
          <w:rFonts w:ascii="Times New Roman" w:hAnsi="Times New Roman"/>
          <w:b w:val="0"/>
          <w:sz w:val="24"/>
          <w:szCs w:val="24"/>
        </w:rPr>
      </w:pPr>
      <w:bookmarkStart w:id="395" w:name="_Toc48644702"/>
      <w:commentRangeStart w:id="396"/>
      <w:ins w:id="397" w:author="amool albusaeedi" w:date="2020-10-25T13:31:00Z">
        <w:r w:rsidRPr="00ED503E">
          <w:rPr>
            <w:rFonts w:ascii="Times New Roman" w:hAnsi="Times New Roman"/>
            <w:sz w:val="24"/>
            <w:szCs w:val="24"/>
          </w:rPr>
          <w:t xml:space="preserve">Table </w:t>
        </w:r>
        <w:r>
          <w:rPr>
            <w:rFonts w:ascii="Times New Roman" w:hAnsi="Times New Roman"/>
            <w:sz w:val="24"/>
            <w:szCs w:val="24"/>
          </w:rPr>
          <w:t>2</w:t>
        </w:r>
        <w:r w:rsidRPr="00ED503E">
          <w:rPr>
            <w:rFonts w:ascii="Times New Roman" w:hAnsi="Times New Roman"/>
            <w:sz w:val="24"/>
            <w:szCs w:val="24"/>
          </w:rPr>
          <w:t xml:space="preserve">: </w:t>
        </w:r>
        <w:commentRangeEnd w:id="396"/>
        <w:r>
          <w:rPr>
            <w:rStyle w:val="CommentReference"/>
            <w:b w:val="0"/>
            <w:bCs w:val="0"/>
            <w:lang w:val="x-none" w:eastAsia="x-none"/>
          </w:rPr>
          <w:commentReference w:id="396"/>
        </w:r>
        <w:r w:rsidRPr="00ED503E">
          <w:rPr>
            <w:rFonts w:ascii="Times New Roman" w:hAnsi="Times New Roman"/>
            <w:sz w:val="24"/>
            <w:szCs w:val="24"/>
          </w:rPr>
          <w:t>Sex of the participants</w:t>
        </w:r>
        <w:bookmarkEnd w:id="395"/>
      </w:ins>
    </w:p>
    <w:tbl>
      <w:tblPr>
        <w:tblStyle w:val="GridTable5Dark-Accent3"/>
        <w:tblW w:w="8100" w:type="dxa"/>
        <w:tblLayout w:type="fixed"/>
        <w:tblLook w:val="0000" w:firstRow="0" w:lastRow="0" w:firstColumn="0" w:lastColumn="0" w:noHBand="0" w:noVBand="0"/>
      </w:tblPr>
      <w:tblGrid>
        <w:gridCol w:w="2340"/>
        <w:gridCol w:w="2790"/>
        <w:gridCol w:w="2970"/>
      </w:tblGrid>
      <w:tr w:rsidR="00D96C0E" w:rsidRPr="00ED503E" w14:paraId="4F03D9AA" w14:textId="77777777" w:rsidTr="00D96C0E">
        <w:trPr>
          <w:cnfStyle w:val="000000100000" w:firstRow="0" w:lastRow="0" w:firstColumn="0" w:lastColumn="0" w:oddVBand="0" w:evenVBand="0" w:oddHBand="1" w:evenHBand="0" w:firstRowFirstColumn="0" w:firstRowLastColumn="0" w:lastRowFirstColumn="0" w:lastRowLastColumn="0"/>
          <w:ins w:id="398" w:author="amool albusaeedi" w:date="2020-10-25T13:31:00Z"/>
        </w:trPr>
        <w:tc>
          <w:tcPr>
            <w:cnfStyle w:val="000010000000" w:firstRow="0" w:lastRow="0" w:firstColumn="0" w:lastColumn="0" w:oddVBand="1" w:evenVBand="0" w:oddHBand="0" w:evenHBand="0" w:firstRowFirstColumn="0" w:firstRowLastColumn="0" w:lastRowFirstColumn="0" w:lastRowLastColumn="0"/>
            <w:tcW w:w="2340" w:type="dxa"/>
          </w:tcPr>
          <w:p w14:paraId="274D98EA" w14:textId="77777777" w:rsidR="00D96C0E" w:rsidRPr="00ED503E" w:rsidRDefault="00D96C0E" w:rsidP="00D96C0E">
            <w:pPr>
              <w:autoSpaceDE w:val="0"/>
              <w:autoSpaceDN w:val="0"/>
              <w:adjustRightInd w:val="0"/>
              <w:spacing w:line="480" w:lineRule="auto"/>
              <w:jc w:val="both"/>
              <w:rPr>
                <w:ins w:id="399" w:author="amool albusaeedi" w:date="2020-10-25T13:31:00Z"/>
                <w:rFonts w:ascii="Times New Roman" w:hAnsi="Times New Roman" w:cs="Times New Roman"/>
                <w:b/>
                <w:sz w:val="24"/>
                <w:szCs w:val="24"/>
              </w:rPr>
            </w:pPr>
            <w:ins w:id="400" w:author="amool albusaeedi" w:date="2020-10-25T13:31:00Z">
              <w:r w:rsidRPr="00ED503E">
                <w:rPr>
                  <w:rFonts w:ascii="Times New Roman" w:hAnsi="Times New Roman" w:cs="Times New Roman"/>
                  <w:b/>
                  <w:sz w:val="24"/>
                  <w:szCs w:val="24"/>
                </w:rPr>
                <w:t xml:space="preserve">Sex </w:t>
              </w:r>
            </w:ins>
          </w:p>
        </w:tc>
        <w:tc>
          <w:tcPr>
            <w:tcW w:w="2790" w:type="dxa"/>
          </w:tcPr>
          <w:p w14:paraId="66F00EB0" w14:textId="77777777" w:rsidR="00D96C0E" w:rsidRPr="00ED503E" w:rsidRDefault="00D96C0E" w:rsidP="00D96C0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ins w:id="401" w:author="amool albusaeedi" w:date="2020-10-25T13:31:00Z"/>
                <w:rFonts w:ascii="Times New Roman" w:hAnsi="Times New Roman" w:cs="Times New Roman"/>
                <w:b/>
                <w:sz w:val="24"/>
                <w:szCs w:val="24"/>
              </w:rPr>
            </w:pPr>
            <w:ins w:id="402" w:author="amool albusaeedi" w:date="2020-10-25T13:31:00Z">
              <w:r w:rsidRPr="00ED503E">
                <w:rPr>
                  <w:rFonts w:ascii="Times New Roman" w:hAnsi="Times New Roman" w:cs="Times New Roman"/>
                  <w:b/>
                  <w:sz w:val="24"/>
                  <w:szCs w:val="24"/>
                </w:rPr>
                <w:t>Frequency</w:t>
              </w:r>
            </w:ins>
          </w:p>
        </w:tc>
        <w:tc>
          <w:tcPr>
            <w:cnfStyle w:val="000010000000" w:firstRow="0" w:lastRow="0" w:firstColumn="0" w:lastColumn="0" w:oddVBand="1" w:evenVBand="0" w:oddHBand="0" w:evenHBand="0" w:firstRowFirstColumn="0" w:firstRowLastColumn="0" w:lastRowFirstColumn="0" w:lastRowLastColumn="0"/>
            <w:tcW w:w="2970" w:type="dxa"/>
          </w:tcPr>
          <w:p w14:paraId="2270734B" w14:textId="77777777" w:rsidR="00D96C0E" w:rsidRPr="00ED503E" w:rsidRDefault="00D96C0E" w:rsidP="00D96C0E">
            <w:pPr>
              <w:autoSpaceDE w:val="0"/>
              <w:autoSpaceDN w:val="0"/>
              <w:adjustRightInd w:val="0"/>
              <w:spacing w:line="480" w:lineRule="auto"/>
              <w:jc w:val="both"/>
              <w:rPr>
                <w:ins w:id="403" w:author="amool albusaeedi" w:date="2020-10-25T13:31:00Z"/>
                <w:rFonts w:ascii="Times New Roman" w:hAnsi="Times New Roman" w:cs="Times New Roman"/>
                <w:b/>
                <w:sz w:val="24"/>
                <w:szCs w:val="24"/>
              </w:rPr>
            </w:pPr>
            <w:ins w:id="404" w:author="amool albusaeedi" w:date="2020-10-25T13:31:00Z">
              <w:r w:rsidRPr="00ED503E">
                <w:rPr>
                  <w:rFonts w:ascii="Times New Roman" w:hAnsi="Times New Roman" w:cs="Times New Roman"/>
                  <w:b/>
                  <w:sz w:val="24"/>
                  <w:szCs w:val="24"/>
                </w:rPr>
                <w:t>Percentage</w:t>
              </w:r>
            </w:ins>
          </w:p>
        </w:tc>
      </w:tr>
      <w:tr w:rsidR="00D96C0E" w:rsidRPr="00ED503E" w14:paraId="0785D5F7" w14:textId="77777777" w:rsidTr="00D96C0E">
        <w:trPr>
          <w:ins w:id="405" w:author="amool albusaeedi" w:date="2020-10-25T13:31:00Z"/>
        </w:trPr>
        <w:tc>
          <w:tcPr>
            <w:cnfStyle w:val="000010000000" w:firstRow="0" w:lastRow="0" w:firstColumn="0" w:lastColumn="0" w:oddVBand="1" w:evenVBand="0" w:oddHBand="0" w:evenHBand="0" w:firstRowFirstColumn="0" w:firstRowLastColumn="0" w:lastRowFirstColumn="0" w:lastRowLastColumn="0"/>
            <w:tcW w:w="2340" w:type="dxa"/>
          </w:tcPr>
          <w:p w14:paraId="61C22B4B" w14:textId="77777777" w:rsidR="00D96C0E" w:rsidRPr="00ED503E" w:rsidRDefault="00D96C0E" w:rsidP="00D96C0E">
            <w:pPr>
              <w:autoSpaceDE w:val="0"/>
              <w:autoSpaceDN w:val="0"/>
              <w:adjustRightInd w:val="0"/>
              <w:spacing w:line="480" w:lineRule="auto"/>
              <w:jc w:val="both"/>
              <w:rPr>
                <w:ins w:id="406" w:author="amool albusaeedi" w:date="2020-10-25T13:31:00Z"/>
                <w:rFonts w:ascii="Times New Roman" w:hAnsi="Times New Roman" w:cs="Times New Roman"/>
                <w:sz w:val="24"/>
                <w:szCs w:val="24"/>
              </w:rPr>
            </w:pPr>
            <w:ins w:id="407" w:author="amool albusaeedi" w:date="2020-10-25T13:31:00Z">
              <w:r w:rsidRPr="00ED503E">
                <w:rPr>
                  <w:rFonts w:ascii="Times New Roman" w:hAnsi="Times New Roman" w:cs="Times New Roman"/>
                  <w:sz w:val="24"/>
                  <w:szCs w:val="24"/>
                </w:rPr>
                <w:t>Male</w:t>
              </w:r>
            </w:ins>
          </w:p>
        </w:tc>
        <w:tc>
          <w:tcPr>
            <w:tcW w:w="2790" w:type="dxa"/>
          </w:tcPr>
          <w:p w14:paraId="7103C298" w14:textId="77777777" w:rsidR="00D96C0E" w:rsidRPr="00ED503E" w:rsidRDefault="00D96C0E" w:rsidP="00D96C0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ins w:id="408" w:author="amool albusaeedi" w:date="2020-10-25T13:31:00Z"/>
                <w:rFonts w:ascii="Times New Roman" w:hAnsi="Times New Roman" w:cs="Times New Roman"/>
                <w:sz w:val="24"/>
                <w:szCs w:val="24"/>
              </w:rPr>
            </w:pPr>
            <w:ins w:id="409" w:author="amool albusaeedi" w:date="2020-10-25T13:31:00Z">
              <w:r w:rsidRPr="00ED503E">
                <w:rPr>
                  <w:rFonts w:ascii="Times New Roman" w:hAnsi="Times New Roman" w:cs="Times New Roman"/>
                  <w:sz w:val="24"/>
                  <w:szCs w:val="24"/>
                </w:rPr>
                <w:t>53</w:t>
              </w:r>
            </w:ins>
          </w:p>
        </w:tc>
        <w:tc>
          <w:tcPr>
            <w:cnfStyle w:val="000010000000" w:firstRow="0" w:lastRow="0" w:firstColumn="0" w:lastColumn="0" w:oddVBand="1" w:evenVBand="0" w:oddHBand="0" w:evenHBand="0" w:firstRowFirstColumn="0" w:firstRowLastColumn="0" w:lastRowFirstColumn="0" w:lastRowLastColumn="0"/>
            <w:tcW w:w="2970" w:type="dxa"/>
          </w:tcPr>
          <w:p w14:paraId="384D4611" w14:textId="77777777" w:rsidR="00D96C0E" w:rsidRPr="00ED503E" w:rsidRDefault="00D96C0E" w:rsidP="00D96C0E">
            <w:pPr>
              <w:autoSpaceDE w:val="0"/>
              <w:autoSpaceDN w:val="0"/>
              <w:adjustRightInd w:val="0"/>
              <w:spacing w:line="480" w:lineRule="auto"/>
              <w:jc w:val="both"/>
              <w:rPr>
                <w:ins w:id="410" w:author="amool albusaeedi" w:date="2020-10-25T13:31:00Z"/>
                <w:rFonts w:ascii="Times New Roman" w:hAnsi="Times New Roman" w:cs="Times New Roman"/>
                <w:sz w:val="24"/>
                <w:szCs w:val="24"/>
              </w:rPr>
            </w:pPr>
            <w:ins w:id="411" w:author="amool albusaeedi" w:date="2020-10-25T13:31:00Z">
              <w:r w:rsidRPr="00ED503E">
                <w:rPr>
                  <w:rFonts w:ascii="Times New Roman" w:hAnsi="Times New Roman" w:cs="Times New Roman"/>
                  <w:sz w:val="24"/>
                  <w:szCs w:val="24"/>
                </w:rPr>
                <w:t>88.3</w:t>
              </w:r>
            </w:ins>
          </w:p>
        </w:tc>
      </w:tr>
      <w:tr w:rsidR="00D96C0E" w:rsidRPr="00ED503E" w14:paraId="2BB9E18F" w14:textId="77777777" w:rsidTr="00D96C0E">
        <w:trPr>
          <w:cnfStyle w:val="000000100000" w:firstRow="0" w:lastRow="0" w:firstColumn="0" w:lastColumn="0" w:oddVBand="0" w:evenVBand="0" w:oddHBand="1" w:evenHBand="0" w:firstRowFirstColumn="0" w:firstRowLastColumn="0" w:lastRowFirstColumn="0" w:lastRowLastColumn="0"/>
          <w:ins w:id="412" w:author="amool albusaeedi" w:date="2020-10-25T13:31:00Z"/>
        </w:trPr>
        <w:tc>
          <w:tcPr>
            <w:cnfStyle w:val="000010000000" w:firstRow="0" w:lastRow="0" w:firstColumn="0" w:lastColumn="0" w:oddVBand="1" w:evenVBand="0" w:oddHBand="0" w:evenHBand="0" w:firstRowFirstColumn="0" w:firstRowLastColumn="0" w:lastRowFirstColumn="0" w:lastRowLastColumn="0"/>
            <w:tcW w:w="2340" w:type="dxa"/>
          </w:tcPr>
          <w:p w14:paraId="346E2BC3" w14:textId="77777777" w:rsidR="00D96C0E" w:rsidRPr="00ED503E" w:rsidRDefault="00D96C0E" w:rsidP="00D96C0E">
            <w:pPr>
              <w:autoSpaceDE w:val="0"/>
              <w:autoSpaceDN w:val="0"/>
              <w:adjustRightInd w:val="0"/>
              <w:spacing w:line="480" w:lineRule="auto"/>
              <w:jc w:val="both"/>
              <w:rPr>
                <w:ins w:id="413" w:author="amool albusaeedi" w:date="2020-10-25T13:31:00Z"/>
                <w:rFonts w:ascii="Times New Roman" w:hAnsi="Times New Roman" w:cs="Times New Roman"/>
                <w:sz w:val="24"/>
                <w:szCs w:val="24"/>
              </w:rPr>
            </w:pPr>
            <w:ins w:id="414" w:author="amool albusaeedi" w:date="2020-10-25T13:31:00Z">
              <w:r w:rsidRPr="00ED503E">
                <w:rPr>
                  <w:rFonts w:ascii="Times New Roman" w:hAnsi="Times New Roman" w:cs="Times New Roman"/>
                  <w:sz w:val="24"/>
                  <w:szCs w:val="24"/>
                </w:rPr>
                <w:t>Female</w:t>
              </w:r>
            </w:ins>
          </w:p>
        </w:tc>
        <w:tc>
          <w:tcPr>
            <w:tcW w:w="2790" w:type="dxa"/>
          </w:tcPr>
          <w:p w14:paraId="0191B92D" w14:textId="77777777" w:rsidR="00D96C0E" w:rsidRPr="00ED503E" w:rsidRDefault="00D96C0E" w:rsidP="00D96C0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ins w:id="415" w:author="amool albusaeedi" w:date="2020-10-25T13:31:00Z"/>
                <w:rFonts w:ascii="Times New Roman" w:hAnsi="Times New Roman" w:cs="Times New Roman"/>
                <w:sz w:val="24"/>
                <w:szCs w:val="24"/>
              </w:rPr>
            </w:pPr>
            <w:ins w:id="416" w:author="amool albusaeedi" w:date="2020-10-25T13:31:00Z">
              <w:r w:rsidRPr="00ED503E">
                <w:rPr>
                  <w:rFonts w:ascii="Times New Roman" w:hAnsi="Times New Roman" w:cs="Times New Roman"/>
                  <w:sz w:val="24"/>
                  <w:szCs w:val="24"/>
                </w:rPr>
                <w:t>17</w:t>
              </w:r>
            </w:ins>
          </w:p>
        </w:tc>
        <w:tc>
          <w:tcPr>
            <w:cnfStyle w:val="000010000000" w:firstRow="0" w:lastRow="0" w:firstColumn="0" w:lastColumn="0" w:oddVBand="1" w:evenVBand="0" w:oddHBand="0" w:evenHBand="0" w:firstRowFirstColumn="0" w:firstRowLastColumn="0" w:lastRowFirstColumn="0" w:lastRowLastColumn="0"/>
            <w:tcW w:w="2970" w:type="dxa"/>
          </w:tcPr>
          <w:p w14:paraId="4E79A4F3" w14:textId="77777777" w:rsidR="00D96C0E" w:rsidRPr="00ED503E" w:rsidRDefault="00D96C0E" w:rsidP="00D96C0E">
            <w:pPr>
              <w:autoSpaceDE w:val="0"/>
              <w:autoSpaceDN w:val="0"/>
              <w:adjustRightInd w:val="0"/>
              <w:spacing w:line="480" w:lineRule="auto"/>
              <w:jc w:val="both"/>
              <w:rPr>
                <w:ins w:id="417" w:author="amool albusaeedi" w:date="2020-10-25T13:31:00Z"/>
                <w:rFonts w:ascii="Times New Roman" w:hAnsi="Times New Roman" w:cs="Times New Roman"/>
                <w:sz w:val="24"/>
                <w:szCs w:val="24"/>
              </w:rPr>
            </w:pPr>
            <w:ins w:id="418" w:author="amool albusaeedi" w:date="2020-10-25T13:31:00Z">
              <w:r w:rsidRPr="00ED503E">
                <w:rPr>
                  <w:rFonts w:ascii="Times New Roman" w:hAnsi="Times New Roman" w:cs="Times New Roman"/>
                  <w:sz w:val="24"/>
                  <w:szCs w:val="24"/>
                </w:rPr>
                <w:t>11.7</w:t>
              </w:r>
            </w:ins>
          </w:p>
        </w:tc>
      </w:tr>
      <w:tr w:rsidR="00D96C0E" w:rsidRPr="00ED503E" w14:paraId="3787C0C8" w14:textId="77777777" w:rsidTr="00D96C0E">
        <w:trPr>
          <w:ins w:id="419" w:author="amool albusaeedi" w:date="2020-10-25T13:31:00Z"/>
        </w:trPr>
        <w:tc>
          <w:tcPr>
            <w:cnfStyle w:val="000010000000" w:firstRow="0" w:lastRow="0" w:firstColumn="0" w:lastColumn="0" w:oddVBand="1" w:evenVBand="0" w:oddHBand="0" w:evenHBand="0" w:firstRowFirstColumn="0" w:firstRowLastColumn="0" w:lastRowFirstColumn="0" w:lastRowLastColumn="0"/>
            <w:tcW w:w="2340" w:type="dxa"/>
          </w:tcPr>
          <w:p w14:paraId="150F03BE" w14:textId="77777777" w:rsidR="00D96C0E" w:rsidRPr="00ED503E" w:rsidRDefault="00D96C0E" w:rsidP="00D96C0E">
            <w:pPr>
              <w:autoSpaceDE w:val="0"/>
              <w:autoSpaceDN w:val="0"/>
              <w:adjustRightInd w:val="0"/>
              <w:spacing w:line="480" w:lineRule="auto"/>
              <w:jc w:val="both"/>
              <w:rPr>
                <w:ins w:id="420" w:author="amool albusaeedi" w:date="2020-10-25T13:31:00Z"/>
                <w:rFonts w:ascii="Times New Roman" w:hAnsi="Times New Roman" w:cs="Times New Roman"/>
                <w:b/>
                <w:sz w:val="24"/>
                <w:szCs w:val="24"/>
              </w:rPr>
            </w:pPr>
            <w:ins w:id="421" w:author="amool albusaeedi" w:date="2020-10-25T13:31:00Z">
              <w:r w:rsidRPr="00ED503E">
                <w:rPr>
                  <w:rFonts w:ascii="Times New Roman" w:hAnsi="Times New Roman" w:cs="Times New Roman"/>
                  <w:b/>
                  <w:sz w:val="24"/>
                  <w:szCs w:val="24"/>
                </w:rPr>
                <w:t>Total</w:t>
              </w:r>
            </w:ins>
          </w:p>
        </w:tc>
        <w:tc>
          <w:tcPr>
            <w:tcW w:w="2790" w:type="dxa"/>
          </w:tcPr>
          <w:p w14:paraId="7C0F4CDD" w14:textId="77777777" w:rsidR="00D96C0E" w:rsidRPr="00ED503E" w:rsidRDefault="00D96C0E" w:rsidP="00D96C0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ins w:id="422" w:author="amool albusaeedi" w:date="2020-10-25T13:31:00Z"/>
                <w:rFonts w:ascii="Times New Roman" w:hAnsi="Times New Roman" w:cs="Times New Roman"/>
                <w:b/>
                <w:sz w:val="24"/>
                <w:szCs w:val="24"/>
              </w:rPr>
            </w:pPr>
            <w:ins w:id="423" w:author="amool albusaeedi" w:date="2020-10-25T13:31:00Z">
              <w:r w:rsidRPr="00ED503E">
                <w:rPr>
                  <w:rFonts w:ascii="Times New Roman" w:hAnsi="Times New Roman" w:cs="Times New Roman"/>
                  <w:b/>
                  <w:sz w:val="24"/>
                  <w:szCs w:val="24"/>
                </w:rPr>
                <w:t>60</w:t>
              </w:r>
            </w:ins>
          </w:p>
        </w:tc>
        <w:tc>
          <w:tcPr>
            <w:cnfStyle w:val="000010000000" w:firstRow="0" w:lastRow="0" w:firstColumn="0" w:lastColumn="0" w:oddVBand="1" w:evenVBand="0" w:oddHBand="0" w:evenHBand="0" w:firstRowFirstColumn="0" w:firstRowLastColumn="0" w:lastRowFirstColumn="0" w:lastRowLastColumn="0"/>
            <w:tcW w:w="2970" w:type="dxa"/>
          </w:tcPr>
          <w:p w14:paraId="7204A701" w14:textId="77777777" w:rsidR="00D96C0E" w:rsidRPr="00ED503E" w:rsidRDefault="00D96C0E" w:rsidP="00D96C0E">
            <w:pPr>
              <w:autoSpaceDE w:val="0"/>
              <w:autoSpaceDN w:val="0"/>
              <w:adjustRightInd w:val="0"/>
              <w:spacing w:line="480" w:lineRule="auto"/>
              <w:jc w:val="both"/>
              <w:rPr>
                <w:ins w:id="424" w:author="amool albusaeedi" w:date="2020-10-25T13:31:00Z"/>
                <w:rFonts w:ascii="Times New Roman" w:hAnsi="Times New Roman" w:cs="Times New Roman"/>
                <w:b/>
                <w:sz w:val="24"/>
                <w:szCs w:val="24"/>
              </w:rPr>
            </w:pPr>
            <w:ins w:id="425" w:author="amool albusaeedi" w:date="2020-10-25T13:31:00Z">
              <w:r w:rsidRPr="00ED503E">
                <w:rPr>
                  <w:rFonts w:ascii="Times New Roman" w:hAnsi="Times New Roman" w:cs="Times New Roman"/>
                  <w:b/>
                  <w:sz w:val="24"/>
                  <w:szCs w:val="24"/>
                </w:rPr>
                <w:t>100.0</w:t>
              </w:r>
            </w:ins>
          </w:p>
        </w:tc>
      </w:tr>
    </w:tbl>
    <w:p w14:paraId="6DFB9664" w14:textId="77777777" w:rsidR="00D96C0E" w:rsidRPr="00ED503E" w:rsidRDefault="00D96C0E" w:rsidP="00D96C0E">
      <w:pPr>
        <w:autoSpaceDE w:val="0"/>
        <w:autoSpaceDN w:val="0"/>
        <w:adjustRightInd w:val="0"/>
        <w:spacing w:after="0" w:line="480" w:lineRule="auto"/>
        <w:jc w:val="both"/>
        <w:rPr>
          <w:ins w:id="426" w:author="amool albusaeedi" w:date="2020-10-25T13:31:00Z"/>
          <w:rFonts w:ascii="Times New Roman" w:hAnsi="Times New Roman" w:cs="Times New Roman"/>
          <w:b/>
          <w:sz w:val="24"/>
          <w:szCs w:val="24"/>
        </w:rPr>
      </w:pPr>
      <w:ins w:id="427" w:author="amool albusaeedi" w:date="2020-10-25T13:31:00Z">
        <w:r w:rsidRPr="00ED503E">
          <w:rPr>
            <w:rFonts w:ascii="Times New Roman" w:hAnsi="Times New Roman" w:cs="Times New Roman"/>
            <w:b/>
            <w:sz w:val="24"/>
            <w:szCs w:val="24"/>
          </w:rPr>
          <w:t>Source: Primary data (2020)</w:t>
        </w:r>
      </w:ins>
    </w:p>
    <w:p w14:paraId="67C55D15" w14:textId="77777777" w:rsidR="00D96C0E" w:rsidRPr="00ED503E" w:rsidRDefault="00D96C0E" w:rsidP="00D96C0E">
      <w:pPr>
        <w:autoSpaceDE w:val="0"/>
        <w:autoSpaceDN w:val="0"/>
        <w:adjustRightInd w:val="0"/>
        <w:spacing w:after="0" w:line="480" w:lineRule="auto"/>
        <w:jc w:val="both"/>
        <w:rPr>
          <w:ins w:id="428" w:author="amool albusaeedi" w:date="2020-10-25T13:31:00Z"/>
          <w:rFonts w:ascii="Times New Roman" w:hAnsi="Times New Roman" w:cs="Times New Roman"/>
          <w:sz w:val="24"/>
          <w:szCs w:val="24"/>
        </w:rPr>
      </w:pPr>
      <w:ins w:id="429" w:author="amool albusaeedi" w:date="2020-10-25T13:31:00Z">
        <w:r w:rsidRPr="00ED503E">
          <w:rPr>
            <w:rFonts w:ascii="Times New Roman" w:hAnsi="Times New Roman" w:cs="Times New Roman"/>
            <w:sz w:val="24"/>
            <w:szCs w:val="24"/>
          </w:rPr>
          <w:t xml:space="preserve">Findings in table 4.2 clearly indicate that both males and females participated in the research study whereby 53 were males representing 88.3% of the total respondents and the remaining 17 were females representing 11.7% of the total number of respondents. </w:t>
        </w:r>
        <w:r>
          <w:rPr>
            <w:rFonts w:ascii="Times New Roman" w:hAnsi="Times New Roman" w:cs="Times New Roman"/>
            <w:sz w:val="24"/>
            <w:szCs w:val="24"/>
          </w:rPr>
          <w:t xml:space="preserve">This </w:t>
        </w:r>
        <w:r w:rsidRPr="00ED503E">
          <w:rPr>
            <w:rFonts w:ascii="Times New Roman" w:hAnsi="Times New Roman" w:cs="Times New Roman"/>
            <w:sz w:val="24"/>
            <w:szCs w:val="24"/>
          </w:rPr>
          <w:t>indicates that majority of the study participants were males though all gender cohorts were represented thereby fulfilling the notion of gender balance. With this gender balance, it meant that the results obtained after data collection represented the views of both males and females in the different government institutions in UAE. Furthermore, the high number of males in this study meant that to a greater extent male makes up the largest number of government employees as compared to women.</w:t>
        </w:r>
      </w:ins>
    </w:p>
    <w:p w14:paraId="1990D80E" w14:textId="77777777" w:rsidR="00D96C0E" w:rsidRPr="00ED503E" w:rsidRDefault="00D96C0E" w:rsidP="00D96C0E">
      <w:pPr>
        <w:pStyle w:val="Heading3"/>
        <w:spacing w:line="480" w:lineRule="auto"/>
        <w:jc w:val="both"/>
        <w:rPr>
          <w:ins w:id="430" w:author="amool albusaeedi" w:date="2020-10-25T13:31:00Z"/>
          <w:b/>
          <w:color w:val="auto"/>
        </w:rPr>
      </w:pPr>
      <w:bookmarkStart w:id="431" w:name="_Toc24891190"/>
      <w:bookmarkStart w:id="432" w:name="_Toc33121271"/>
      <w:bookmarkStart w:id="433" w:name="_Toc48644681"/>
      <w:ins w:id="434" w:author="amool albusaeedi" w:date="2020-10-25T13:31:00Z">
        <w:r w:rsidRPr="00ED503E">
          <w:rPr>
            <w:b/>
            <w:color w:val="auto"/>
          </w:rPr>
          <w:lastRenderedPageBreak/>
          <w:t>4.3.2 Age of respondents</w:t>
        </w:r>
        <w:bookmarkEnd w:id="431"/>
        <w:bookmarkEnd w:id="432"/>
        <w:bookmarkEnd w:id="433"/>
      </w:ins>
    </w:p>
    <w:p w14:paraId="64BD5A5D" w14:textId="77777777" w:rsidR="00D96C0E" w:rsidRPr="00ED503E" w:rsidRDefault="00D96C0E" w:rsidP="00D96C0E">
      <w:pPr>
        <w:spacing w:line="480" w:lineRule="auto"/>
        <w:jc w:val="both"/>
        <w:rPr>
          <w:ins w:id="435" w:author="amool albusaeedi" w:date="2020-10-25T13:31:00Z"/>
          <w:rFonts w:ascii="Times New Roman" w:hAnsi="Times New Roman" w:cs="Times New Roman"/>
          <w:sz w:val="24"/>
          <w:szCs w:val="24"/>
        </w:rPr>
      </w:pPr>
      <w:ins w:id="436" w:author="amool albusaeedi" w:date="2020-10-25T13:31:00Z">
        <w:r w:rsidRPr="00ED503E">
          <w:rPr>
            <w:rFonts w:ascii="Times New Roman" w:hAnsi="Times New Roman" w:cs="Times New Roman"/>
            <w:sz w:val="24"/>
            <w:szCs w:val="24"/>
          </w:rPr>
          <w:t>The researcher through the questionnaire also requested the participants to indicate their age bracket and their responses are presented in table 4.3</w:t>
        </w:r>
      </w:ins>
    </w:p>
    <w:p w14:paraId="4F40945A" w14:textId="77777777" w:rsidR="00D96C0E" w:rsidRPr="00ED503E" w:rsidRDefault="00D96C0E" w:rsidP="00D96C0E">
      <w:pPr>
        <w:pStyle w:val="Caption"/>
        <w:spacing w:line="480" w:lineRule="auto"/>
        <w:rPr>
          <w:ins w:id="437" w:author="amool albusaeedi" w:date="2020-10-25T13:31:00Z"/>
          <w:rFonts w:ascii="Times New Roman" w:hAnsi="Times New Roman"/>
          <w:b w:val="0"/>
          <w:sz w:val="24"/>
          <w:szCs w:val="24"/>
        </w:rPr>
      </w:pPr>
      <w:bookmarkStart w:id="438" w:name="_Toc48644703"/>
      <w:ins w:id="439" w:author="amool albusaeedi" w:date="2020-10-25T13:31:00Z">
        <w:r w:rsidRPr="00ED503E">
          <w:rPr>
            <w:rFonts w:ascii="Times New Roman" w:hAnsi="Times New Roman"/>
            <w:sz w:val="24"/>
            <w:szCs w:val="24"/>
          </w:rPr>
          <w:t xml:space="preserve">Table </w:t>
        </w:r>
        <w:r>
          <w:rPr>
            <w:rFonts w:ascii="Times New Roman" w:hAnsi="Times New Roman"/>
            <w:sz w:val="24"/>
            <w:szCs w:val="24"/>
          </w:rPr>
          <w:t>3</w:t>
        </w:r>
        <w:r w:rsidRPr="00ED503E">
          <w:rPr>
            <w:rFonts w:ascii="Times New Roman" w:hAnsi="Times New Roman"/>
            <w:sz w:val="24"/>
            <w:szCs w:val="24"/>
          </w:rPr>
          <w:t xml:space="preserve">: </w:t>
        </w:r>
        <w:commentRangeStart w:id="440"/>
        <w:r w:rsidRPr="00ED503E">
          <w:rPr>
            <w:rFonts w:ascii="Times New Roman" w:hAnsi="Times New Roman"/>
            <w:sz w:val="24"/>
            <w:szCs w:val="24"/>
          </w:rPr>
          <w:t>Age of the participants</w:t>
        </w:r>
      </w:ins>
      <w:bookmarkEnd w:id="438"/>
      <w:commentRangeEnd w:id="440"/>
      <w:r w:rsidR="00B13DD3">
        <w:rPr>
          <w:rStyle w:val="CommentReference"/>
          <w:b w:val="0"/>
          <w:bCs w:val="0"/>
          <w:lang w:val="x-none" w:eastAsia="x-none"/>
        </w:rPr>
        <w:commentReference w:id="440"/>
      </w:r>
    </w:p>
    <w:tbl>
      <w:tblPr>
        <w:tblStyle w:val="GridTable5Dark"/>
        <w:tblW w:w="8968" w:type="dxa"/>
        <w:tblLayout w:type="fixed"/>
        <w:tblLook w:val="0000" w:firstRow="0" w:lastRow="0" w:firstColumn="0" w:lastColumn="0" w:noHBand="0" w:noVBand="0"/>
      </w:tblPr>
      <w:tblGrid>
        <w:gridCol w:w="3388"/>
        <w:gridCol w:w="2989"/>
        <w:gridCol w:w="2591"/>
      </w:tblGrid>
      <w:tr w:rsidR="00D96C0E" w:rsidRPr="00ED503E" w14:paraId="150F1BF7" w14:textId="77777777" w:rsidTr="00D96C0E">
        <w:trPr>
          <w:cnfStyle w:val="000000100000" w:firstRow="0" w:lastRow="0" w:firstColumn="0" w:lastColumn="0" w:oddVBand="0" w:evenVBand="0" w:oddHBand="1" w:evenHBand="0" w:firstRowFirstColumn="0" w:firstRowLastColumn="0" w:lastRowFirstColumn="0" w:lastRowLastColumn="0"/>
          <w:trHeight w:val="491"/>
          <w:ins w:id="441" w:author="amool albusaeedi" w:date="2020-10-25T13:31:00Z"/>
        </w:trPr>
        <w:tc>
          <w:tcPr>
            <w:cnfStyle w:val="000010000000" w:firstRow="0" w:lastRow="0" w:firstColumn="0" w:lastColumn="0" w:oddVBand="1" w:evenVBand="0" w:oddHBand="0" w:evenHBand="0" w:firstRowFirstColumn="0" w:firstRowLastColumn="0" w:lastRowFirstColumn="0" w:lastRowLastColumn="0"/>
            <w:tcW w:w="3388" w:type="dxa"/>
          </w:tcPr>
          <w:p w14:paraId="7B88101E" w14:textId="77777777" w:rsidR="00D96C0E" w:rsidRPr="00ED503E" w:rsidRDefault="00D96C0E" w:rsidP="00D96C0E">
            <w:pPr>
              <w:autoSpaceDE w:val="0"/>
              <w:autoSpaceDN w:val="0"/>
              <w:adjustRightInd w:val="0"/>
              <w:spacing w:line="480" w:lineRule="auto"/>
              <w:jc w:val="both"/>
              <w:rPr>
                <w:ins w:id="442" w:author="amool albusaeedi" w:date="2020-10-25T13:31:00Z"/>
                <w:rFonts w:ascii="Times New Roman" w:hAnsi="Times New Roman" w:cs="Times New Roman"/>
                <w:b/>
                <w:sz w:val="24"/>
                <w:szCs w:val="24"/>
              </w:rPr>
            </w:pPr>
            <w:ins w:id="443" w:author="amool albusaeedi" w:date="2020-10-25T13:31:00Z">
              <w:r w:rsidRPr="00ED503E">
                <w:rPr>
                  <w:rFonts w:ascii="Times New Roman" w:hAnsi="Times New Roman" w:cs="Times New Roman"/>
                  <w:b/>
                  <w:sz w:val="24"/>
                  <w:szCs w:val="24"/>
                </w:rPr>
                <w:t xml:space="preserve">Age bracket </w:t>
              </w:r>
            </w:ins>
          </w:p>
        </w:tc>
        <w:tc>
          <w:tcPr>
            <w:tcW w:w="2989" w:type="dxa"/>
          </w:tcPr>
          <w:p w14:paraId="2DDF3D6B" w14:textId="77777777" w:rsidR="00D96C0E" w:rsidRPr="00ED503E" w:rsidRDefault="00D96C0E" w:rsidP="00D96C0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ins w:id="444" w:author="amool albusaeedi" w:date="2020-10-25T13:31:00Z"/>
                <w:rFonts w:ascii="Times New Roman" w:hAnsi="Times New Roman" w:cs="Times New Roman"/>
                <w:b/>
                <w:sz w:val="24"/>
                <w:szCs w:val="24"/>
              </w:rPr>
            </w:pPr>
            <w:ins w:id="445" w:author="amool albusaeedi" w:date="2020-10-25T13:31:00Z">
              <w:r w:rsidRPr="00ED503E">
                <w:rPr>
                  <w:rFonts w:ascii="Times New Roman" w:hAnsi="Times New Roman" w:cs="Times New Roman"/>
                  <w:b/>
                  <w:sz w:val="24"/>
                  <w:szCs w:val="24"/>
                </w:rPr>
                <w:t>Frequency</w:t>
              </w:r>
            </w:ins>
          </w:p>
        </w:tc>
        <w:tc>
          <w:tcPr>
            <w:cnfStyle w:val="000010000000" w:firstRow="0" w:lastRow="0" w:firstColumn="0" w:lastColumn="0" w:oddVBand="1" w:evenVBand="0" w:oddHBand="0" w:evenHBand="0" w:firstRowFirstColumn="0" w:firstRowLastColumn="0" w:lastRowFirstColumn="0" w:lastRowLastColumn="0"/>
            <w:tcW w:w="2591" w:type="dxa"/>
          </w:tcPr>
          <w:p w14:paraId="684408B6" w14:textId="77777777" w:rsidR="00D96C0E" w:rsidRPr="00ED503E" w:rsidRDefault="00D96C0E" w:rsidP="00D96C0E">
            <w:pPr>
              <w:autoSpaceDE w:val="0"/>
              <w:autoSpaceDN w:val="0"/>
              <w:adjustRightInd w:val="0"/>
              <w:spacing w:line="480" w:lineRule="auto"/>
              <w:jc w:val="both"/>
              <w:rPr>
                <w:ins w:id="446" w:author="amool albusaeedi" w:date="2020-10-25T13:31:00Z"/>
                <w:rFonts w:ascii="Times New Roman" w:hAnsi="Times New Roman" w:cs="Times New Roman"/>
                <w:b/>
                <w:sz w:val="24"/>
                <w:szCs w:val="24"/>
              </w:rPr>
            </w:pPr>
            <w:ins w:id="447" w:author="amool albusaeedi" w:date="2020-10-25T13:31:00Z">
              <w:r w:rsidRPr="00ED503E">
                <w:rPr>
                  <w:rFonts w:ascii="Times New Roman" w:hAnsi="Times New Roman" w:cs="Times New Roman"/>
                  <w:b/>
                  <w:sz w:val="24"/>
                  <w:szCs w:val="24"/>
                </w:rPr>
                <w:t xml:space="preserve">Percentage </w:t>
              </w:r>
            </w:ins>
          </w:p>
        </w:tc>
      </w:tr>
      <w:tr w:rsidR="00D96C0E" w:rsidRPr="00ED503E" w14:paraId="38AE003D" w14:textId="77777777" w:rsidTr="00D96C0E">
        <w:trPr>
          <w:trHeight w:val="505"/>
          <w:ins w:id="448" w:author="amool albusaeedi" w:date="2020-10-25T13:31:00Z"/>
        </w:trPr>
        <w:tc>
          <w:tcPr>
            <w:cnfStyle w:val="000010000000" w:firstRow="0" w:lastRow="0" w:firstColumn="0" w:lastColumn="0" w:oddVBand="1" w:evenVBand="0" w:oddHBand="0" w:evenHBand="0" w:firstRowFirstColumn="0" w:firstRowLastColumn="0" w:lastRowFirstColumn="0" w:lastRowLastColumn="0"/>
            <w:tcW w:w="3388" w:type="dxa"/>
          </w:tcPr>
          <w:p w14:paraId="7FB09124" w14:textId="77777777" w:rsidR="00D96C0E" w:rsidRPr="00ED503E" w:rsidRDefault="00D96C0E" w:rsidP="00D96C0E">
            <w:pPr>
              <w:autoSpaceDE w:val="0"/>
              <w:autoSpaceDN w:val="0"/>
              <w:adjustRightInd w:val="0"/>
              <w:spacing w:line="480" w:lineRule="auto"/>
              <w:jc w:val="both"/>
              <w:rPr>
                <w:ins w:id="449" w:author="amool albusaeedi" w:date="2020-10-25T13:31:00Z"/>
                <w:rFonts w:ascii="Times New Roman" w:hAnsi="Times New Roman" w:cs="Times New Roman"/>
                <w:sz w:val="24"/>
                <w:szCs w:val="24"/>
              </w:rPr>
            </w:pPr>
            <w:ins w:id="450" w:author="amool albusaeedi" w:date="2020-10-25T13:31:00Z">
              <w:r w:rsidRPr="00ED503E">
                <w:rPr>
                  <w:rFonts w:ascii="Times New Roman" w:hAnsi="Times New Roman" w:cs="Times New Roman"/>
                  <w:sz w:val="24"/>
                  <w:szCs w:val="24"/>
                </w:rPr>
                <w:t>18 – 30</w:t>
              </w:r>
            </w:ins>
          </w:p>
        </w:tc>
        <w:tc>
          <w:tcPr>
            <w:tcW w:w="2989" w:type="dxa"/>
          </w:tcPr>
          <w:p w14:paraId="33BD1E0C" w14:textId="77777777" w:rsidR="00D96C0E" w:rsidRPr="00ED503E" w:rsidRDefault="00D96C0E" w:rsidP="00D96C0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ins w:id="451" w:author="amool albusaeedi" w:date="2020-10-25T13:31:00Z"/>
                <w:rFonts w:ascii="Times New Roman" w:hAnsi="Times New Roman" w:cs="Times New Roman"/>
                <w:sz w:val="24"/>
                <w:szCs w:val="24"/>
              </w:rPr>
            </w:pPr>
            <w:ins w:id="452" w:author="amool albusaeedi" w:date="2020-10-25T13:31:00Z">
              <w:r w:rsidRPr="00ED503E">
                <w:rPr>
                  <w:rFonts w:ascii="Times New Roman" w:hAnsi="Times New Roman" w:cs="Times New Roman"/>
                  <w:sz w:val="24"/>
                  <w:szCs w:val="24"/>
                </w:rPr>
                <w:t>17</w:t>
              </w:r>
            </w:ins>
          </w:p>
        </w:tc>
        <w:tc>
          <w:tcPr>
            <w:cnfStyle w:val="000010000000" w:firstRow="0" w:lastRow="0" w:firstColumn="0" w:lastColumn="0" w:oddVBand="1" w:evenVBand="0" w:oddHBand="0" w:evenHBand="0" w:firstRowFirstColumn="0" w:firstRowLastColumn="0" w:lastRowFirstColumn="0" w:lastRowLastColumn="0"/>
            <w:tcW w:w="2591" w:type="dxa"/>
          </w:tcPr>
          <w:p w14:paraId="79367185" w14:textId="77777777" w:rsidR="00D96C0E" w:rsidRPr="00ED503E" w:rsidRDefault="00D96C0E" w:rsidP="00D96C0E">
            <w:pPr>
              <w:autoSpaceDE w:val="0"/>
              <w:autoSpaceDN w:val="0"/>
              <w:adjustRightInd w:val="0"/>
              <w:spacing w:line="480" w:lineRule="auto"/>
              <w:jc w:val="both"/>
              <w:rPr>
                <w:ins w:id="453" w:author="amool albusaeedi" w:date="2020-10-25T13:31:00Z"/>
                <w:rFonts w:ascii="Times New Roman" w:hAnsi="Times New Roman" w:cs="Times New Roman"/>
                <w:sz w:val="24"/>
                <w:szCs w:val="24"/>
              </w:rPr>
            </w:pPr>
            <w:ins w:id="454" w:author="amool albusaeedi" w:date="2020-10-25T13:31:00Z">
              <w:r w:rsidRPr="00ED503E">
                <w:rPr>
                  <w:rFonts w:ascii="Times New Roman" w:hAnsi="Times New Roman" w:cs="Times New Roman"/>
                  <w:sz w:val="24"/>
                  <w:szCs w:val="24"/>
                </w:rPr>
                <w:t>28.3</w:t>
              </w:r>
            </w:ins>
          </w:p>
        </w:tc>
      </w:tr>
      <w:tr w:rsidR="00D96C0E" w:rsidRPr="00ED503E" w14:paraId="39DEC9EF" w14:textId="77777777" w:rsidTr="00D96C0E">
        <w:trPr>
          <w:cnfStyle w:val="000000100000" w:firstRow="0" w:lastRow="0" w:firstColumn="0" w:lastColumn="0" w:oddVBand="0" w:evenVBand="0" w:oddHBand="1" w:evenHBand="0" w:firstRowFirstColumn="0" w:firstRowLastColumn="0" w:lastRowFirstColumn="0" w:lastRowLastColumn="0"/>
          <w:trHeight w:val="491"/>
          <w:ins w:id="455" w:author="amool albusaeedi" w:date="2020-10-25T13:31:00Z"/>
        </w:trPr>
        <w:tc>
          <w:tcPr>
            <w:cnfStyle w:val="000010000000" w:firstRow="0" w:lastRow="0" w:firstColumn="0" w:lastColumn="0" w:oddVBand="1" w:evenVBand="0" w:oddHBand="0" w:evenHBand="0" w:firstRowFirstColumn="0" w:firstRowLastColumn="0" w:lastRowFirstColumn="0" w:lastRowLastColumn="0"/>
            <w:tcW w:w="3388" w:type="dxa"/>
          </w:tcPr>
          <w:p w14:paraId="064C06FF" w14:textId="77777777" w:rsidR="00D96C0E" w:rsidRPr="00ED503E" w:rsidRDefault="00D96C0E" w:rsidP="00D96C0E">
            <w:pPr>
              <w:autoSpaceDE w:val="0"/>
              <w:autoSpaceDN w:val="0"/>
              <w:adjustRightInd w:val="0"/>
              <w:spacing w:line="480" w:lineRule="auto"/>
              <w:jc w:val="both"/>
              <w:rPr>
                <w:ins w:id="456" w:author="amool albusaeedi" w:date="2020-10-25T13:31:00Z"/>
                <w:rFonts w:ascii="Times New Roman" w:hAnsi="Times New Roman" w:cs="Times New Roman"/>
                <w:sz w:val="24"/>
                <w:szCs w:val="24"/>
              </w:rPr>
            </w:pPr>
            <w:ins w:id="457" w:author="amool albusaeedi" w:date="2020-10-25T13:31:00Z">
              <w:r w:rsidRPr="00ED503E">
                <w:rPr>
                  <w:rFonts w:ascii="Times New Roman" w:hAnsi="Times New Roman" w:cs="Times New Roman"/>
                  <w:sz w:val="24"/>
                  <w:szCs w:val="24"/>
                </w:rPr>
                <w:t>31– 40</w:t>
              </w:r>
            </w:ins>
          </w:p>
        </w:tc>
        <w:tc>
          <w:tcPr>
            <w:tcW w:w="2989" w:type="dxa"/>
          </w:tcPr>
          <w:p w14:paraId="2DB50827" w14:textId="77777777" w:rsidR="00D96C0E" w:rsidRPr="00ED503E" w:rsidRDefault="00D96C0E" w:rsidP="00D96C0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ins w:id="458" w:author="amool albusaeedi" w:date="2020-10-25T13:31:00Z"/>
                <w:rFonts w:ascii="Times New Roman" w:hAnsi="Times New Roman" w:cs="Times New Roman"/>
                <w:sz w:val="24"/>
                <w:szCs w:val="24"/>
              </w:rPr>
            </w:pPr>
            <w:ins w:id="459" w:author="amool albusaeedi" w:date="2020-10-25T13:31:00Z">
              <w:r w:rsidRPr="00ED503E">
                <w:rPr>
                  <w:rFonts w:ascii="Times New Roman" w:hAnsi="Times New Roman" w:cs="Times New Roman"/>
                  <w:sz w:val="24"/>
                  <w:szCs w:val="24"/>
                </w:rPr>
                <w:t>29</w:t>
              </w:r>
            </w:ins>
          </w:p>
        </w:tc>
        <w:tc>
          <w:tcPr>
            <w:cnfStyle w:val="000010000000" w:firstRow="0" w:lastRow="0" w:firstColumn="0" w:lastColumn="0" w:oddVBand="1" w:evenVBand="0" w:oddHBand="0" w:evenHBand="0" w:firstRowFirstColumn="0" w:firstRowLastColumn="0" w:lastRowFirstColumn="0" w:lastRowLastColumn="0"/>
            <w:tcW w:w="2591" w:type="dxa"/>
          </w:tcPr>
          <w:p w14:paraId="15069DC2" w14:textId="77777777" w:rsidR="00D96C0E" w:rsidRPr="00ED503E" w:rsidRDefault="00D96C0E" w:rsidP="00D96C0E">
            <w:pPr>
              <w:autoSpaceDE w:val="0"/>
              <w:autoSpaceDN w:val="0"/>
              <w:adjustRightInd w:val="0"/>
              <w:spacing w:line="480" w:lineRule="auto"/>
              <w:jc w:val="both"/>
              <w:rPr>
                <w:ins w:id="460" w:author="amool albusaeedi" w:date="2020-10-25T13:31:00Z"/>
                <w:rFonts w:ascii="Times New Roman" w:hAnsi="Times New Roman" w:cs="Times New Roman"/>
                <w:sz w:val="24"/>
                <w:szCs w:val="24"/>
              </w:rPr>
            </w:pPr>
            <w:ins w:id="461" w:author="amool albusaeedi" w:date="2020-10-25T13:31:00Z">
              <w:r w:rsidRPr="00ED503E">
                <w:rPr>
                  <w:rFonts w:ascii="Times New Roman" w:hAnsi="Times New Roman" w:cs="Times New Roman"/>
                  <w:sz w:val="24"/>
                  <w:szCs w:val="24"/>
                </w:rPr>
                <w:t>48.4</w:t>
              </w:r>
            </w:ins>
          </w:p>
        </w:tc>
      </w:tr>
      <w:tr w:rsidR="00D96C0E" w:rsidRPr="00ED503E" w14:paraId="00E7122F" w14:textId="77777777" w:rsidTr="00D96C0E">
        <w:trPr>
          <w:trHeight w:val="505"/>
          <w:ins w:id="462" w:author="amool albusaeedi" w:date="2020-10-25T13:31:00Z"/>
        </w:trPr>
        <w:tc>
          <w:tcPr>
            <w:cnfStyle w:val="000010000000" w:firstRow="0" w:lastRow="0" w:firstColumn="0" w:lastColumn="0" w:oddVBand="1" w:evenVBand="0" w:oddHBand="0" w:evenHBand="0" w:firstRowFirstColumn="0" w:firstRowLastColumn="0" w:lastRowFirstColumn="0" w:lastRowLastColumn="0"/>
            <w:tcW w:w="3388" w:type="dxa"/>
          </w:tcPr>
          <w:p w14:paraId="32F5A0FA" w14:textId="77777777" w:rsidR="00D96C0E" w:rsidRPr="00ED503E" w:rsidRDefault="00D96C0E" w:rsidP="00D96C0E">
            <w:pPr>
              <w:autoSpaceDE w:val="0"/>
              <w:autoSpaceDN w:val="0"/>
              <w:adjustRightInd w:val="0"/>
              <w:spacing w:line="480" w:lineRule="auto"/>
              <w:jc w:val="both"/>
              <w:rPr>
                <w:ins w:id="463" w:author="amool albusaeedi" w:date="2020-10-25T13:31:00Z"/>
                <w:rFonts w:ascii="Times New Roman" w:hAnsi="Times New Roman" w:cs="Times New Roman"/>
                <w:sz w:val="24"/>
                <w:szCs w:val="24"/>
              </w:rPr>
            </w:pPr>
            <w:ins w:id="464" w:author="amool albusaeedi" w:date="2020-10-25T13:31:00Z">
              <w:r w:rsidRPr="00ED503E">
                <w:rPr>
                  <w:rFonts w:ascii="Times New Roman" w:hAnsi="Times New Roman" w:cs="Times New Roman"/>
                  <w:sz w:val="24"/>
                  <w:szCs w:val="24"/>
                </w:rPr>
                <w:t>41 – 50</w:t>
              </w:r>
            </w:ins>
          </w:p>
        </w:tc>
        <w:tc>
          <w:tcPr>
            <w:tcW w:w="2989" w:type="dxa"/>
          </w:tcPr>
          <w:p w14:paraId="142D77C8" w14:textId="77777777" w:rsidR="00D96C0E" w:rsidRPr="00ED503E" w:rsidRDefault="00D96C0E" w:rsidP="00D96C0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ins w:id="465" w:author="amool albusaeedi" w:date="2020-10-25T13:31:00Z"/>
                <w:rFonts w:ascii="Times New Roman" w:hAnsi="Times New Roman" w:cs="Times New Roman"/>
                <w:sz w:val="24"/>
                <w:szCs w:val="24"/>
              </w:rPr>
            </w:pPr>
            <w:ins w:id="466" w:author="amool albusaeedi" w:date="2020-10-25T13:31:00Z">
              <w:r w:rsidRPr="00ED503E">
                <w:rPr>
                  <w:rFonts w:ascii="Times New Roman" w:hAnsi="Times New Roman" w:cs="Times New Roman"/>
                  <w:sz w:val="24"/>
                  <w:szCs w:val="24"/>
                </w:rPr>
                <w:t>8</w:t>
              </w:r>
            </w:ins>
          </w:p>
        </w:tc>
        <w:tc>
          <w:tcPr>
            <w:cnfStyle w:val="000010000000" w:firstRow="0" w:lastRow="0" w:firstColumn="0" w:lastColumn="0" w:oddVBand="1" w:evenVBand="0" w:oddHBand="0" w:evenHBand="0" w:firstRowFirstColumn="0" w:firstRowLastColumn="0" w:lastRowFirstColumn="0" w:lastRowLastColumn="0"/>
            <w:tcW w:w="2591" w:type="dxa"/>
          </w:tcPr>
          <w:p w14:paraId="2F58E8C8" w14:textId="77777777" w:rsidR="00D96C0E" w:rsidRPr="00ED503E" w:rsidRDefault="00D96C0E" w:rsidP="00D96C0E">
            <w:pPr>
              <w:autoSpaceDE w:val="0"/>
              <w:autoSpaceDN w:val="0"/>
              <w:adjustRightInd w:val="0"/>
              <w:spacing w:line="480" w:lineRule="auto"/>
              <w:jc w:val="both"/>
              <w:rPr>
                <w:ins w:id="467" w:author="amool albusaeedi" w:date="2020-10-25T13:31:00Z"/>
                <w:rFonts w:ascii="Times New Roman" w:hAnsi="Times New Roman" w:cs="Times New Roman"/>
                <w:sz w:val="24"/>
                <w:szCs w:val="24"/>
              </w:rPr>
            </w:pPr>
            <w:ins w:id="468" w:author="amool albusaeedi" w:date="2020-10-25T13:31:00Z">
              <w:r w:rsidRPr="00ED503E">
                <w:rPr>
                  <w:rFonts w:ascii="Times New Roman" w:hAnsi="Times New Roman" w:cs="Times New Roman"/>
                  <w:sz w:val="24"/>
                  <w:szCs w:val="24"/>
                </w:rPr>
                <w:t>13.3</w:t>
              </w:r>
            </w:ins>
          </w:p>
        </w:tc>
      </w:tr>
      <w:tr w:rsidR="00D96C0E" w:rsidRPr="00ED503E" w14:paraId="720473A2" w14:textId="77777777" w:rsidTr="00D96C0E">
        <w:trPr>
          <w:cnfStyle w:val="000000100000" w:firstRow="0" w:lastRow="0" w:firstColumn="0" w:lastColumn="0" w:oddVBand="0" w:evenVBand="0" w:oddHBand="1" w:evenHBand="0" w:firstRowFirstColumn="0" w:firstRowLastColumn="0" w:lastRowFirstColumn="0" w:lastRowLastColumn="0"/>
          <w:trHeight w:val="491"/>
          <w:ins w:id="469" w:author="amool albusaeedi" w:date="2020-10-25T13:31:00Z"/>
        </w:trPr>
        <w:tc>
          <w:tcPr>
            <w:cnfStyle w:val="000010000000" w:firstRow="0" w:lastRow="0" w:firstColumn="0" w:lastColumn="0" w:oddVBand="1" w:evenVBand="0" w:oddHBand="0" w:evenHBand="0" w:firstRowFirstColumn="0" w:firstRowLastColumn="0" w:lastRowFirstColumn="0" w:lastRowLastColumn="0"/>
            <w:tcW w:w="3388" w:type="dxa"/>
          </w:tcPr>
          <w:p w14:paraId="3BB13A2A" w14:textId="77777777" w:rsidR="00D96C0E" w:rsidRPr="00ED503E" w:rsidRDefault="00D96C0E" w:rsidP="00D96C0E">
            <w:pPr>
              <w:autoSpaceDE w:val="0"/>
              <w:autoSpaceDN w:val="0"/>
              <w:adjustRightInd w:val="0"/>
              <w:spacing w:line="480" w:lineRule="auto"/>
              <w:jc w:val="both"/>
              <w:rPr>
                <w:ins w:id="470" w:author="amool albusaeedi" w:date="2020-10-25T13:31:00Z"/>
                <w:rFonts w:ascii="Times New Roman" w:hAnsi="Times New Roman" w:cs="Times New Roman"/>
                <w:sz w:val="24"/>
                <w:szCs w:val="24"/>
              </w:rPr>
            </w:pPr>
            <w:ins w:id="471" w:author="amool albusaeedi" w:date="2020-10-25T13:31:00Z">
              <w:r w:rsidRPr="00ED503E">
                <w:rPr>
                  <w:rFonts w:ascii="Times New Roman" w:hAnsi="Times New Roman" w:cs="Times New Roman"/>
                  <w:sz w:val="24"/>
                  <w:szCs w:val="24"/>
                </w:rPr>
                <w:t xml:space="preserve">51 and above </w:t>
              </w:r>
            </w:ins>
          </w:p>
        </w:tc>
        <w:tc>
          <w:tcPr>
            <w:tcW w:w="2989" w:type="dxa"/>
          </w:tcPr>
          <w:p w14:paraId="191133BB" w14:textId="77777777" w:rsidR="00D96C0E" w:rsidRPr="00ED503E" w:rsidRDefault="00D96C0E" w:rsidP="00D96C0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ins w:id="472" w:author="amool albusaeedi" w:date="2020-10-25T13:31:00Z"/>
                <w:rFonts w:ascii="Times New Roman" w:hAnsi="Times New Roman" w:cs="Times New Roman"/>
                <w:sz w:val="24"/>
                <w:szCs w:val="24"/>
              </w:rPr>
            </w:pPr>
            <w:ins w:id="473" w:author="amool albusaeedi" w:date="2020-10-25T13:31:00Z">
              <w:r w:rsidRPr="00ED503E">
                <w:rPr>
                  <w:rFonts w:ascii="Times New Roman" w:hAnsi="Times New Roman" w:cs="Times New Roman"/>
                  <w:sz w:val="24"/>
                  <w:szCs w:val="24"/>
                </w:rPr>
                <w:t>6</w:t>
              </w:r>
            </w:ins>
          </w:p>
        </w:tc>
        <w:tc>
          <w:tcPr>
            <w:cnfStyle w:val="000010000000" w:firstRow="0" w:lastRow="0" w:firstColumn="0" w:lastColumn="0" w:oddVBand="1" w:evenVBand="0" w:oddHBand="0" w:evenHBand="0" w:firstRowFirstColumn="0" w:firstRowLastColumn="0" w:lastRowFirstColumn="0" w:lastRowLastColumn="0"/>
            <w:tcW w:w="2591" w:type="dxa"/>
          </w:tcPr>
          <w:p w14:paraId="43FA3D0A" w14:textId="77777777" w:rsidR="00D96C0E" w:rsidRPr="00ED503E" w:rsidRDefault="00D96C0E" w:rsidP="00D96C0E">
            <w:pPr>
              <w:autoSpaceDE w:val="0"/>
              <w:autoSpaceDN w:val="0"/>
              <w:adjustRightInd w:val="0"/>
              <w:spacing w:line="480" w:lineRule="auto"/>
              <w:jc w:val="both"/>
              <w:rPr>
                <w:ins w:id="474" w:author="amool albusaeedi" w:date="2020-10-25T13:31:00Z"/>
                <w:rFonts w:ascii="Times New Roman" w:hAnsi="Times New Roman" w:cs="Times New Roman"/>
                <w:sz w:val="24"/>
                <w:szCs w:val="24"/>
              </w:rPr>
            </w:pPr>
            <w:ins w:id="475" w:author="amool albusaeedi" w:date="2020-10-25T13:31:00Z">
              <w:r w:rsidRPr="00ED503E">
                <w:rPr>
                  <w:rFonts w:ascii="Times New Roman" w:hAnsi="Times New Roman" w:cs="Times New Roman"/>
                  <w:sz w:val="24"/>
                  <w:szCs w:val="24"/>
                </w:rPr>
                <w:t>10.0</w:t>
              </w:r>
            </w:ins>
          </w:p>
        </w:tc>
      </w:tr>
      <w:tr w:rsidR="00D96C0E" w:rsidRPr="00ED503E" w14:paraId="49BAEF6C" w14:textId="77777777" w:rsidTr="00D96C0E">
        <w:trPr>
          <w:trHeight w:val="491"/>
          <w:ins w:id="476" w:author="amool albusaeedi" w:date="2020-10-25T13:31:00Z"/>
        </w:trPr>
        <w:tc>
          <w:tcPr>
            <w:cnfStyle w:val="000010000000" w:firstRow="0" w:lastRow="0" w:firstColumn="0" w:lastColumn="0" w:oddVBand="1" w:evenVBand="0" w:oddHBand="0" w:evenHBand="0" w:firstRowFirstColumn="0" w:firstRowLastColumn="0" w:lastRowFirstColumn="0" w:lastRowLastColumn="0"/>
            <w:tcW w:w="3388" w:type="dxa"/>
          </w:tcPr>
          <w:p w14:paraId="2FD5073D" w14:textId="77777777" w:rsidR="00D96C0E" w:rsidRPr="00ED503E" w:rsidRDefault="00D96C0E" w:rsidP="00D96C0E">
            <w:pPr>
              <w:autoSpaceDE w:val="0"/>
              <w:autoSpaceDN w:val="0"/>
              <w:adjustRightInd w:val="0"/>
              <w:spacing w:line="480" w:lineRule="auto"/>
              <w:jc w:val="both"/>
              <w:rPr>
                <w:ins w:id="477" w:author="amool albusaeedi" w:date="2020-10-25T13:31:00Z"/>
                <w:rFonts w:ascii="Times New Roman" w:hAnsi="Times New Roman" w:cs="Times New Roman"/>
                <w:b/>
                <w:sz w:val="24"/>
                <w:szCs w:val="24"/>
              </w:rPr>
            </w:pPr>
            <w:ins w:id="478" w:author="amool albusaeedi" w:date="2020-10-25T13:31:00Z">
              <w:r w:rsidRPr="00ED503E">
                <w:rPr>
                  <w:rFonts w:ascii="Times New Roman" w:hAnsi="Times New Roman" w:cs="Times New Roman"/>
                  <w:b/>
                  <w:sz w:val="24"/>
                  <w:szCs w:val="24"/>
                </w:rPr>
                <w:t>Total</w:t>
              </w:r>
            </w:ins>
          </w:p>
        </w:tc>
        <w:tc>
          <w:tcPr>
            <w:tcW w:w="2989" w:type="dxa"/>
          </w:tcPr>
          <w:p w14:paraId="1A836C87" w14:textId="77777777" w:rsidR="00D96C0E" w:rsidRPr="00ED503E" w:rsidRDefault="00D96C0E" w:rsidP="00D96C0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ins w:id="479" w:author="amool albusaeedi" w:date="2020-10-25T13:31:00Z"/>
                <w:rFonts w:ascii="Times New Roman" w:hAnsi="Times New Roman" w:cs="Times New Roman"/>
                <w:b/>
                <w:sz w:val="24"/>
                <w:szCs w:val="24"/>
              </w:rPr>
            </w:pPr>
            <w:ins w:id="480" w:author="amool albusaeedi" w:date="2020-10-25T13:31:00Z">
              <w:r w:rsidRPr="00ED503E">
                <w:rPr>
                  <w:rFonts w:ascii="Times New Roman" w:hAnsi="Times New Roman" w:cs="Times New Roman"/>
                  <w:b/>
                  <w:sz w:val="24"/>
                  <w:szCs w:val="24"/>
                </w:rPr>
                <w:t>60</w:t>
              </w:r>
            </w:ins>
          </w:p>
        </w:tc>
        <w:tc>
          <w:tcPr>
            <w:cnfStyle w:val="000010000000" w:firstRow="0" w:lastRow="0" w:firstColumn="0" w:lastColumn="0" w:oddVBand="1" w:evenVBand="0" w:oddHBand="0" w:evenHBand="0" w:firstRowFirstColumn="0" w:firstRowLastColumn="0" w:lastRowFirstColumn="0" w:lastRowLastColumn="0"/>
            <w:tcW w:w="2591" w:type="dxa"/>
          </w:tcPr>
          <w:p w14:paraId="3EE747D1" w14:textId="77777777" w:rsidR="00D96C0E" w:rsidRPr="00ED503E" w:rsidRDefault="00D96C0E" w:rsidP="00D96C0E">
            <w:pPr>
              <w:autoSpaceDE w:val="0"/>
              <w:autoSpaceDN w:val="0"/>
              <w:adjustRightInd w:val="0"/>
              <w:spacing w:line="480" w:lineRule="auto"/>
              <w:jc w:val="both"/>
              <w:rPr>
                <w:ins w:id="481" w:author="amool albusaeedi" w:date="2020-10-25T13:31:00Z"/>
                <w:rFonts w:ascii="Times New Roman" w:hAnsi="Times New Roman" w:cs="Times New Roman"/>
                <w:b/>
                <w:sz w:val="24"/>
                <w:szCs w:val="24"/>
              </w:rPr>
            </w:pPr>
            <w:ins w:id="482" w:author="amool albusaeedi" w:date="2020-10-25T13:31:00Z">
              <w:r w:rsidRPr="00ED503E">
                <w:rPr>
                  <w:rFonts w:ascii="Times New Roman" w:hAnsi="Times New Roman" w:cs="Times New Roman"/>
                  <w:b/>
                  <w:sz w:val="24"/>
                  <w:szCs w:val="24"/>
                </w:rPr>
                <w:t>100.0</w:t>
              </w:r>
            </w:ins>
          </w:p>
        </w:tc>
      </w:tr>
    </w:tbl>
    <w:p w14:paraId="237FDB8D" w14:textId="77777777" w:rsidR="00D96C0E" w:rsidRPr="00ED503E" w:rsidRDefault="00D96C0E" w:rsidP="00D96C0E">
      <w:pPr>
        <w:autoSpaceDE w:val="0"/>
        <w:autoSpaceDN w:val="0"/>
        <w:adjustRightInd w:val="0"/>
        <w:spacing w:after="0" w:line="480" w:lineRule="auto"/>
        <w:jc w:val="both"/>
        <w:rPr>
          <w:ins w:id="483" w:author="amool albusaeedi" w:date="2020-10-25T13:31:00Z"/>
          <w:rFonts w:ascii="Times New Roman" w:hAnsi="Times New Roman" w:cs="Times New Roman"/>
          <w:b/>
          <w:sz w:val="24"/>
          <w:szCs w:val="24"/>
        </w:rPr>
      </w:pPr>
      <w:ins w:id="484" w:author="amool albusaeedi" w:date="2020-10-25T13:31:00Z">
        <w:r w:rsidRPr="00ED503E">
          <w:rPr>
            <w:rFonts w:ascii="Times New Roman" w:hAnsi="Times New Roman" w:cs="Times New Roman"/>
            <w:b/>
            <w:sz w:val="24"/>
            <w:szCs w:val="24"/>
          </w:rPr>
          <w:t xml:space="preserve">Source: Primary data (2020) </w:t>
        </w:r>
      </w:ins>
    </w:p>
    <w:p w14:paraId="7B16777A" w14:textId="77777777" w:rsidR="00D96C0E" w:rsidRPr="00ED503E" w:rsidRDefault="00D96C0E" w:rsidP="00D96C0E">
      <w:pPr>
        <w:autoSpaceDE w:val="0"/>
        <w:autoSpaceDN w:val="0"/>
        <w:adjustRightInd w:val="0"/>
        <w:spacing w:after="0" w:line="480" w:lineRule="auto"/>
        <w:jc w:val="both"/>
        <w:rPr>
          <w:ins w:id="485" w:author="amool albusaeedi" w:date="2020-10-25T13:31:00Z"/>
          <w:rFonts w:ascii="Times New Roman" w:hAnsi="Times New Roman" w:cs="Times New Roman"/>
          <w:b/>
          <w:sz w:val="24"/>
          <w:szCs w:val="24"/>
        </w:rPr>
      </w:pPr>
      <w:ins w:id="486" w:author="amool albusaeedi" w:date="2020-10-25T13:31:00Z">
        <w:r w:rsidRPr="00ED503E">
          <w:rPr>
            <w:rFonts w:ascii="Times New Roman" w:hAnsi="Times New Roman" w:cs="Times New Roman"/>
            <w:sz w:val="24"/>
            <w:szCs w:val="24"/>
          </w:rPr>
          <w:t>The study findings presented in table 4.3 revealed that majority of the participants were in the age bracket of 31– 40 years representing 48.4% of the total number of respondents. This was followed by 17 respondents in the age bracket of 18–30 years representing 28.3% of the total number of respondents. The least number of respondents was in the age bracket of 51 years and above and this was representing 10% of the total number of respondents. These results show that data was collected from people of sound age hence they were able to give articulate answers concerning the influence of management information technology and service quality in government institutions.</w:t>
        </w:r>
      </w:ins>
    </w:p>
    <w:p w14:paraId="27F2798F" w14:textId="77777777" w:rsidR="00D96C0E" w:rsidRPr="00ED503E" w:rsidRDefault="00D96C0E" w:rsidP="00D96C0E">
      <w:pPr>
        <w:pStyle w:val="Heading3"/>
        <w:spacing w:line="480" w:lineRule="auto"/>
        <w:jc w:val="both"/>
        <w:rPr>
          <w:ins w:id="487" w:author="amool albusaeedi" w:date="2020-10-25T13:31:00Z"/>
          <w:b/>
          <w:color w:val="auto"/>
        </w:rPr>
      </w:pPr>
      <w:bookmarkStart w:id="488" w:name="_Toc24891191"/>
      <w:bookmarkStart w:id="489" w:name="_Toc33121272"/>
      <w:bookmarkStart w:id="490" w:name="_Toc48644682"/>
      <w:ins w:id="491" w:author="amool albusaeedi" w:date="2020-10-25T13:31:00Z">
        <w:r w:rsidRPr="00ED503E">
          <w:rPr>
            <w:b/>
            <w:color w:val="auto"/>
          </w:rPr>
          <w:t>4.3.3 Marital status of respondents</w:t>
        </w:r>
        <w:bookmarkEnd w:id="488"/>
        <w:bookmarkEnd w:id="489"/>
        <w:bookmarkEnd w:id="490"/>
      </w:ins>
    </w:p>
    <w:p w14:paraId="1C2E2EB4" w14:textId="77777777" w:rsidR="00D96C0E" w:rsidRPr="00ED503E" w:rsidRDefault="00D96C0E" w:rsidP="00D96C0E">
      <w:pPr>
        <w:spacing w:line="480" w:lineRule="auto"/>
        <w:jc w:val="both"/>
        <w:rPr>
          <w:ins w:id="492" w:author="amool albusaeedi" w:date="2020-10-25T13:31:00Z"/>
          <w:rFonts w:ascii="Times New Roman" w:hAnsi="Times New Roman" w:cs="Times New Roman"/>
          <w:sz w:val="24"/>
          <w:szCs w:val="24"/>
        </w:rPr>
      </w:pPr>
      <w:ins w:id="493" w:author="amool albusaeedi" w:date="2020-10-25T13:31:00Z">
        <w:r w:rsidRPr="00ED503E">
          <w:rPr>
            <w:rFonts w:ascii="Times New Roman" w:hAnsi="Times New Roman" w:cs="Times New Roman"/>
            <w:sz w:val="24"/>
            <w:szCs w:val="24"/>
          </w:rPr>
          <w:t>In order to further establish more demographic characteristics of respondents, the researcher requested them to indicate their marital status and their responses are presented in table 4.4</w:t>
        </w:r>
        <w:bookmarkStart w:id="494" w:name="_Toc24432721"/>
      </w:ins>
    </w:p>
    <w:p w14:paraId="32C27B5E" w14:textId="77777777" w:rsidR="00D96C0E" w:rsidRPr="00ED503E" w:rsidRDefault="00D96C0E" w:rsidP="00D96C0E">
      <w:pPr>
        <w:pStyle w:val="Caption"/>
        <w:spacing w:line="480" w:lineRule="auto"/>
        <w:rPr>
          <w:ins w:id="495" w:author="amool albusaeedi" w:date="2020-10-25T13:31:00Z"/>
          <w:rFonts w:ascii="Times New Roman" w:hAnsi="Times New Roman"/>
          <w:b w:val="0"/>
          <w:sz w:val="24"/>
          <w:szCs w:val="24"/>
        </w:rPr>
      </w:pPr>
      <w:bookmarkStart w:id="496" w:name="_Toc48644704"/>
      <w:bookmarkEnd w:id="494"/>
      <w:ins w:id="497" w:author="amool albusaeedi" w:date="2020-10-25T13:31:00Z">
        <w:r w:rsidRPr="00ED503E">
          <w:rPr>
            <w:rFonts w:ascii="Times New Roman" w:hAnsi="Times New Roman"/>
            <w:sz w:val="24"/>
            <w:szCs w:val="24"/>
          </w:rPr>
          <w:t xml:space="preserve">Table </w:t>
        </w:r>
        <w:r>
          <w:rPr>
            <w:rFonts w:ascii="Times New Roman" w:hAnsi="Times New Roman"/>
            <w:sz w:val="24"/>
            <w:szCs w:val="24"/>
          </w:rPr>
          <w:t>4</w:t>
        </w:r>
        <w:r w:rsidRPr="00ED503E">
          <w:rPr>
            <w:rFonts w:ascii="Times New Roman" w:hAnsi="Times New Roman"/>
            <w:sz w:val="24"/>
            <w:szCs w:val="24"/>
          </w:rPr>
          <w:t xml:space="preserve">: </w:t>
        </w:r>
        <w:commentRangeStart w:id="498"/>
        <w:r w:rsidRPr="00ED503E">
          <w:rPr>
            <w:rFonts w:ascii="Times New Roman" w:hAnsi="Times New Roman"/>
            <w:sz w:val="24"/>
            <w:szCs w:val="24"/>
          </w:rPr>
          <w:t>Marital status of participants</w:t>
        </w:r>
      </w:ins>
      <w:bookmarkEnd w:id="496"/>
      <w:commentRangeEnd w:id="498"/>
      <w:r w:rsidR="00B13DD3">
        <w:rPr>
          <w:rStyle w:val="CommentReference"/>
          <w:b w:val="0"/>
          <w:bCs w:val="0"/>
          <w:lang w:val="x-none" w:eastAsia="x-none"/>
        </w:rPr>
        <w:commentReference w:id="498"/>
      </w:r>
    </w:p>
    <w:tbl>
      <w:tblPr>
        <w:tblStyle w:val="GridTable5Dark"/>
        <w:tblW w:w="8744" w:type="dxa"/>
        <w:tblLayout w:type="fixed"/>
        <w:tblLook w:val="0000" w:firstRow="0" w:lastRow="0" w:firstColumn="0" w:lastColumn="0" w:noHBand="0" w:noVBand="0"/>
      </w:tblPr>
      <w:tblGrid>
        <w:gridCol w:w="3050"/>
        <w:gridCol w:w="2237"/>
        <w:gridCol w:w="3457"/>
      </w:tblGrid>
      <w:tr w:rsidR="00D96C0E" w:rsidRPr="00ED503E" w14:paraId="5901719A" w14:textId="77777777" w:rsidTr="00D96C0E">
        <w:trPr>
          <w:cnfStyle w:val="000000100000" w:firstRow="0" w:lastRow="0" w:firstColumn="0" w:lastColumn="0" w:oddVBand="0" w:evenVBand="0" w:oddHBand="1" w:evenHBand="0" w:firstRowFirstColumn="0" w:firstRowLastColumn="0" w:lastRowFirstColumn="0" w:lastRowLastColumn="0"/>
          <w:trHeight w:val="523"/>
          <w:ins w:id="499" w:author="amool albusaeedi" w:date="2020-10-25T13:31:00Z"/>
        </w:trPr>
        <w:tc>
          <w:tcPr>
            <w:cnfStyle w:val="000010000000" w:firstRow="0" w:lastRow="0" w:firstColumn="0" w:lastColumn="0" w:oddVBand="1" w:evenVBand="0" w:oddHBand="0" w:evenHBand="0" w:firstRowFirstColumn="0" w:firstRowLastColumn="0" w:lastRowFirstColumn="0" w:lastRowLastColumn="0"/>
            <w:tcW w:w="3050" w:type="dxa"/>
          </w:tcPr>
          <w:p w14:paraId="6A03A607" w14:textId="77777777" w:rsidR="00D96C0E" w:rsidRPr="00ED503E" w:rsidRDefault="00D96C0E" w:rsidP="00D96C0E">
            <w:pPr>
              <w:pStyle w:val="NoSpacing"/>
              <w:spacing w:line="480" w:lineRule="auto"/>
              <w:jc w:val="both"/>
              <w:rPr>
                <w:ins w:id="500" w:author="amool albusaeedi" w:date="2020-10-25T13:31:00Z"/>
                <w:rFonts w:ascii="Times New Roman" w:hAnsi="Times New Roman"/>
                <w:b/>
                <w:sz w:val="24"/>
                <w:szCs w:val="24"/>
              </w:rPr>
            </w:pPr>
            <w:ins w:id="501" w:author="amool albusaeedi" w:date="2020-10-25T13:31:00Z">
              <w:r w:rsidRPr="00ED503E">
                <w:rPr>
                  <w:rFonts w:ascii="Times New Roman" w:hAnsi="Times New Roman"/>
                  <w:b/>
                  <w:sz w:val="24"/>
                  <w:szCs w:val="24"/>
                </w:rPr>
                <w:lastRenderedPageBreak/>
                <w:t xml:space="preserve">Number of years </w:t>
              </w:r>
            </w:ins>
          </w:p>
        </w:tc>
        <w:tc>
          <w:tcPr>
            <w:tcW w:w="2237" w:type="dxa"/>
          </w:tcPr>
          <w:p w14:paraId="2905556D" w14:textId="77777777" w:rsidR="00D96C0E" w:rsidRPr="00ED503E" w:rsidRDefault="00D96C0E" w:rsidP="00D96C0E">
            <w:pPr>
              <w:pStyle w:val="NoSpacing"/>
              <w:spacing w:line="480" w:lineRule="auto"/>
              <w:jc w:val="both"/>
              <w:cnfStyle w:val="000000100000" w:firstRow="0" w:lastRow="0" w:firstColumn="0" w:lastColumn="0" w:oddVBand="0" w:evenVBand="0" w:oddHBand="1" w:evenHBand="0" w:firstRowFirstColumn="0" w:firstRowLastColumn="0" w:lastRowFirstColumn="0" w:lastRowLastColumn="0"/>
              <w:rPr>
                <w:ins w:id="502" w:author="amool albusaeedi" w:date="2020-10-25T13:31:00Z"/>
                <w:rFonts w:ascii="Times New Roman" w:hAnsi="Times New Roman"/>
                <w:b/>
                <w:sz w:val="24"/>
                <w:szCs w:val="24"/>
              </w:rPr>
            </w:pPr>
            <w:ins w:id="503" w:author="amool albusaeedi" w:date="2020-10-25T13:31:00Z">
              <w:r w:rsidRPr="00ED503E">
                <w:rPr>
                  <w:rFonts w:ascii="Times New Roman" w:hAnsi="Times New Roman"/>
                  <w:b/>
                  <w:sz w:val="24"/>
                  <w:szCs w:val="24"/>
                </w:rPr>
                <w:t>Frequency</w:t>
              </w:r>
            </w:ins>
          </w:p>
        </w:tc>
        <w:tc>
          <w:tcPr>
            <w:cnfStyle w:val="000010000000" w:firstRow="0" w:lastRow="0" w:firstColumn="0" w:lastColumn="0" w:oddVBand="1" w:evenVBand="0" w:oddHBand="0" w:evenHBand="0" w:firstRowFirstColumn="0" w:firstRowLastColumn="0" w:lastRowFirstColumn="0" w:lastRowLastColumn="0"/>
            <w:tcW w:w="3457" w:type="dxa"/>
          </w:tcPr>
          <w:p w14:paraId="4CAB0C3E" w14:textId="77777777" w:rsidR="00D96C0E" w:rsidRPr="00ED503E" w:rsidRDefault="00D96C0E" w:rsidP="00D96C0E">
            <w:pPr>
              <w:pStyle w:val="NoSpacing"/>
              <w:spacing w:line="480" w:lineRule="auto"/>
              <w:jc w:val="both"/>
              <w:rPr>
                <w:ins w:id="504" w:author="amool albusaeedi" w:date="2020-10-25T13:31:00Z"/>
                <w:rFonts w:ascii="Times New Roman" w:hAnsi="Times New Roman"/>
                <w:b/>
                <w:sz w:val="24"/>
                <w:szCs w:val="24"/>
              </w:rPr>
            </w:pPr>
            <w:ins w:id="505" w:author="amool albusaeedi" w:date="2020-10-25T13:31:00Z">
              <w:r w:rsidRPr="00ED503E">
                <w:rPr>
                  <w:rFonts w:ascii="Times New Roman" w:hAnsi="Times New Roman"/>
                  <w:b/>
                  <w:sz w:val="24"/>
                  <w:szCs w:val="24"/>
                </w:rPr>
                <w:t>Percent</w:t>
              </w:r>
            </w:ins>
          </w:p>
        </w:tc>
      </w:tr>
      <w:tr w:rsidR="00D96C0E" w:rsidRPr="00ED503E" w14:paraId="3D8DC9EF" w14:textId="77777777" w:rsidTr="00D96C0E">
        <w:trPr>
          <w:trHeight w:val="537"/>
          <w:ins w:id="506" w:author="amool albusaeedi" w:date="2020-10-25T13:31:00Z"/>
        </w:trPr>
        <w:tc>
          <w:tcPr>
            <w:cnfStyle w:val="000010000000" w:firstRow="0" w:lastRow="0" w:firstColumn="0" w:lastColumn="0" w:oddVBand="1" w:evenVBand="0" w:oddHBand="0" w:evenHBand="0" w:firstRowFirstColumn="0" w:firstRowLastColumn="0" w:lastRowFirstColumn="0" w:lastRowLastColumn="0"/>
            <w:tcW w:w="3050" w:type="dxa"/>
          </w:tcPr>
          <w:p w14:paraId="276FFAF0" w14:textId="77777777" w:rsidR="00D96C0E" w:rsidRPr="00ED503E" w:rsidRDefault="00D96C0E" w:rsidP="00D96C0E">
            <w:pPr>
              <w:pStyle w:val="NoSpacing"/>
              <w:spacing w:line="480" w:lineRule="auto"/>
              <w:jc w:val="both"/>
              <w:rPr>
                <w:ins w:id="507" w:author="amool albusaeedi" w:date="2020-10-25T13:31:00Z"/>
                <w:rFonts w:ascii="Times New Roman" w:hAnsi="Times New Roman"/>
                <w:sz w:val="24"/>
                <w:szCs w:val="24"/>
              </w:rPr>
            </w:pPr>
            <w:ins w:id="508" w:author="amool albusaeedi" w:date="2020-10-25T13:31:00Z">
              <w:r w:rsidRPr="00ED503E">
                <w:rPr>
                  <w:rFonts w:ascii="Times New Roman" w:hAnsi="Times New Roman"/>
                  <w:sz w:val="24"/>
                  <w:szCs w:val="24"/>
                </w:rPr>
                <w:t>Single</w:t>
              </w:r>
            </w:ins>
          </w:p>
        </w:tc>
        <w:tc>
          <w:tcPr>
            <w:tcW w:w="2237" w:type="dxa"/>
          </w:tcPr>
          <w:p w14:paraId="0DFA8270" w14:textId="77777777" w:rsidR="00D96C0E" w:rsidRPr="00ED503E" w:rsidRDefault="00D96C0E" w:rsidP="00D96C0E">
            <w:pPr>
              <w:pStyle w:val="NoSpacing"/>
              <w:spacing w:line="480" w:lineRule="auto"/>
              <w:jc w:val="both"/>
              <w:cnfStyle w:val="000000000000" w:firstRow="0" w:lastRow="0" w:firstColumn="0" w:lastColumn="0" w:oddVBand="0" w:evenVBand="0" w:oddHBand="0" w:evenHBand="0" w:firstRowFirstColumn="0" w:firstRowLastColumn="0" w:lastRowFirstColumn="0" w:lastRowLastColumn="0"/>
              <w:rPr>
                <w:ins w:id="509" w:author="amool albusaeedi" w:date="2020-10-25T13:31:00Z"/>
                <w:rFonts w:ascii="Times New Roman" w:hAnsi="Times New Roman"/>
                <w:sz w:val="24"/>
                <w:szCs w:val="24"/>
              </w:rPr>
            </w:pPr>
            <w:ins w:id="510" w:author="amool albusaeedi" w:date="2020-10-25T13:31:00Z">
              <w:r w:rsidRPr="00ED503E">
                <w:rPr>
                  <w:rFonts w:ascii="Times New Roman" w:hAnsi="Times New Roman"/>
                  <w:sz w:val="24"/>
                  <w:szCs w:val="24"/>
                </w:rPr>
                <w:t>13</w:t>
              </w:r>
            </w:ins>
          </w:p>
        </w:tc>
        <w:tc>
          <w:tcPr>
            <w:cnfStyle w:val="000010000000" w:firstRow="0" w:lastRow="0" w:firstColumn="0" w:lastColumn="0" w:oddVBand="1" w:evenVBand="0" w:oddHBand="0" w:evenHBand="0" w:firstRowFirstColumn="0" w:firstRowLastColumn="0" w:lastRowFirstColumn="0" w:lastRowLastColumn="0"/>
            <w:tcW w:w="3457" w:type="dxa"/>
          </w:tcPr>
          <w:p w14:paraId="5E6AAD78" w14:textId="77777777" w:rsidR="00D96C0E" w:rsidRPr="00ED503E" w:rsidRDefault="00D96C0E" w:rsidP="00D96C0E">
            <w:pPr>
              <w:pStyle w:val="NoSpacing"/>
              <w:spacing w:line="480" w:lineRule="auto"/>
              <w:jc w:val="both"/>
              <w:rPr>
                <w:ins w:id="511" w:author="amool albusaeedi" w:date="2020-10-25T13:31:00Z"/>
                <w:rFonts w:ascii="Times New Roman" w:hAnsi="Times New Roman"/>
                <w:sz w:val="24"/>
                <w:szCs w:val="24"/>
              </w:rPr>
            </w:pPr>
            <w:ins w:id="512" w:author="amool albusaeedi" w:date="2020-10-25T13:31:00Z">
              <w:r w:rsidRPr="00ED503E">
                <w:rPr>
                  <w:rFonts w:ascii="Times New Roman" w:hAnsi="Times New Roman"/>
                  <w:sz w:val="24"/>
                  <w:szCs w:val="24"/>
                </w:rPr>
                <w:t>21.7</w:t>
              </w:r>
            </w:ins>
          </w:p>
        </w:tc>
      </w:tr>
      <w:tr w:rsidR="00D96C0E" w:rsidRPr="00ED503E" w14:paraId="502320BD" w14:textId="77777777" w:rsidTr="00D96C0E">
        <w:trPr>
          <w:cnfStyle w:val="000000100000" w:firstRow="0" w:lastRow="0" w:firstColumn="0" w:lastColumn="0" w:oddVBand="0" w:evenVBand="0" w:oddHBand="1" w:evenHBand="0" w:firstRowFirstColumn="0" w:firstRowLastColumn="0" w:lastRowFirstColumn="0" w:lastRowLastColumn="0"/>
          <w:trHeight w:val="523"/>
          <w:ins w:id="513" w:author="amool albusaeedi" w:date="2020-10-25T13:31:00Z"/>
        </w:trPr>
        <w:tc>
          <w:tcPr>
            <w:cnfStyle w:val="000010000000" w:firstRow="0" w:lastRow="0" w:firstColumn="0" w:lastColumn="0" w:oddVBand="1" w:evenVBand="0" w:oddHBand="0" w:evenHBand="0" w:firstRowFirstColumn="0" w:firstRowLastColumn="0" w:lastRowFirstColumn="0" w:lastRowLastColumn="0"/>
            <w:tcW w:w="3050" w:type="dxa"/>
          </w:tcPr>
          <w:p w14:paraId="03889A8A" w14:textId="77777777" w:rsidR="00D96C0E" w:rsidRPr="00ED503E" w:rsidRDefault="00D96C0E" w:rsidP="00D96C0E">
            <w:pPr>
              <w:pStyle w:val="NoSpacing"/>
              <w:spacing w:line="480" w:lineRule="auto"/>
              <w:jc w:val="both"/>
              <w:rPr>
                <w:ins w:id="514" w:author="amool albusaeedi" w:date="2020-10-25T13:31:00Z"/>
                <w:rFonts w:ascii="Times New Roman" w:hAnsi="Times New Roman"/>
                <w:sz w:val="24"/>
                <w:szCs w:val="24"/>
              </w:rPr>
            </w:pPr>
            <w:ins w:id="515" w:author="amool albusaeedi" w:date="2020-10-25T13:31:00Z">
              <w:r w:rsidRPr="00ED503E">
                <w:rPr>
                  <w:rFonts w:ascii="Times New Roman" w:hAnsi="Times New Roman"/>
                  <w:sz w:val="24"/>
                  <w:szCs w:val="24"/>
                </w:rPr>
                <w:t>Married</w:t>
              </w:r>
            </w:ins>
          </w:p>
        </w:tc>
        <w:tc>
          <w:tcPr>
            <w:tcW w:w="2237" w:type="dxa"/>
          </w:tcPr>
          <w:p w14:paraId="2A9D42E7" w14:textId="77777777" w:rsidR="00D96C0E" w:rsidRPr="00ED503E" w:rsidRDefault="00D96C0E" w:rsidP="00D96C0E">
            <w:pPr>
              <w:pStyle w:val="NoSpacing"/>
              <w:spacing w:line="480" w:lineRule="auto"/>
              <w:jc w:val="both"/>
              <w:cnfStyle w:val="000000100000" w:firstRow="0" w:lastRow="0" w:firstColumn="0" w:lastColumn="0" w:oddVBand="0" w:evenVBand="0" w:oddHBand="1" w:evenHBand="0" w:firstRowFirstColumn="0" w:firstRowLastColumn="0" w:lastRowFirstColumn="0" w:lastRowLastColumn="0"/>
              <w:rPr>
                <w:ins w:id="516" w:author="amool albusaeedi" w:date="2020-10-25T13:31:00Z"/>
                <w:rFonts w:ascii="Times New Roman" w:hAnsi="Times New Roman"/>
                <w:sz w:val="24"/>
                <w:szCs w:val="24"/>
              </w:rPr>
            </w:pPr>
            <w:ins w:id="517" w:author="amool albusaeedi" w:date="2020-10-25T13:31:00Z">
              <w:r w:rsidRPr="00ED503E">
                <w:rPr>
                  <w:rFonts w:ascii="Times New Roman" w:hAnsi="Times New Roman"/>
                  <w:sz w:val="24"/>
                  <w:szCs w:val="24"/>
                </w:rPr>
                <w:t>28</w:t>
              </w:r>
            </w:ins>
          </w:p>
        </w:tc>
        <w:tc>
          <w:tcPr>
            <w:cnfStyle w:val="000010000000" w:firstRow="0" w:lastRow="0" w:firstColumn="0" w:lastColumn="0" w:oddVBand="1" w:evenVBand="0" w:oddHBand="0" w:evenHBand="0" w:firstRowFirstColumn="0" w:firstRowLastColumn="0" w:lastRowFirstColumn="0" w:lastRowLastColumn="0"/>
            <w:tcW w:w="3457" w:type="dxa"/>
          </w:tcPr>
          <w:p w14:paraId="6E1C562E" w14:textId="77777777" w:rsidR="00D96C0E" w:rsidRPr="00ED503E" w:rsidRDefault="00D96C0E" w:rsidP="00D96C0E">
            <w:pPr>
              <w:pStyle w:val="NoSpacing"/>
              <w:spacing w:line="480" w:lineRule="auto"/>
              <w:jc w:val="both"/>
              <w:rPr>
                <w:ins w:id="518" w:author="amool albusaeedi" w:date="2020-10-25T13:31:00Z"/>
                <w:rFonts w:ascii="Times New Roman" w:hAnsi="Times New Roman"/>
                <w:sz w:val="24"/>
                <w:szCs w:val="24"/>
              </w:rPr>
            </w:pPr>
            <w:ins w:id="519" w:author="amool albusaeedi" w:date="2020-10-25T13:31:00Z">
              <w:r w:rsidRPr="00ED503E">
                <w:rPr>
                  <w:rFonts w:ascii="Times New Roman" w:hAnsi="Times New Roman"/>
                  <w:sz w:val="24"/>
                  <w:szCs w:val="24"/>
                </w:rPr>
                <w:t>46.7</w:t>
              </w:r>
            </w:ins>
          </w:p>
        </w:tc>
      </w:tr>
      <w:tr w:rsidR="00D96C0E" w:rsidRPr="00ED503E" w14:paraId="38B5F02F" w14:textId="77777777" w:rsidTr="00D96C0E">
        <w:trPr>
          <w:trHeight w:val="537"/>
          <w:ins w:id="520" w:author="amool albusaeedi" w:date="2020-10-25T13:31:00Z"/>
        </w:trPr>
        <w:tc>
          <w:tcPr>
            <w:cnfStyle w:val="000010000000" w:firstRow="0" w:lastRow="0" w:firstColumn="0" w:lastColumn="0" w:oddVBand="1" w:evenVBand="0" w:oddHBand="0" w:evenHBand="0" w:firstRowFirstColumn="0" w:firstRowLastColumn="0" w:lastRowFirstColumn="0" w:lastRowLastColumn="0"/>
            <w:tcW w:w="3050" w:type="dxa"/>
          </w:tcPr>
          <w:p w14:paraId="6EABE094" w14:textId="77777777" w:rsidR="00D96C0E" w:rsidRPr="00ED503E" w:rsidRDefault="00D96C0E" w:rsidP="00D96C0E">
            <w:pPr>
              <w:pStyle w:val="NoSpacing"/>
              <w:spacing w:line="480" w:lineRule="auto"/>
              <w:jc w:val="both"/>
              <w:rPr>
                <w:ins w:id="521" w:author="amool albusaeedi" w:date="2020-10-25T13:31:00Z"/>
                <w:rFonts w:ascii="Times New Roman" w:hAnsi="Times New Roman"/>
                <w:sz w:val="24"/>
                <w:szCs w:val="24"/>
              </w:rPr>
            </w:pPr>
            <w:ins w:id="522" w:author="amool albusaeedi" w:date="2020-10-25T13:31:00Z">
              <w:r w:rsidRPr="00ED503E">
                <w:rPr>
                  <w:rFonts w:ascii="Times New Roman" w:hAnsi="Times New Roman"/>
                  <w:sz w:val="24"/>
                  <w:szCs w:val="24"/>
                </w:rPr>
                <w:t>Separated/Divorced</w:t>
              </w:r>
            </w:ins>
          </w:p>
        </w:tc>
        <w:tc>
          <w:tcPr>
            <w:tcW w:w="2237" w:type="dxa"/>
          </w:tcPr>
          <w:p w14:paraId="52D37983" w14:textId="77777777" w:rsidR="00D96C0E" w:rsidRPr="00ED503E" w:rsidRDefault="00D96C0E" w:rsidP="00D96C0E">
            <w:pPr>
              <w:pStyle w:val="NoSpacing"/>
              <w:spacing w:line="480" w:lineRule="auto"/>
              <w:jc w:val="both"/>
              <w:cnfStyle w:val="000000000000" w:firstRow="0" w:lastRow="0" w:firstColumn="0" w:lastColumn="0" w:oddVBand="0" w:evenVBand="0" w:oddHBand="0" w:evenHBand="0" w:firstRowFirstColumn="0" w:firstRowLastColumn="0" w:lastRowFirstColumn="0" w:lastRowLastColumn="0"/>
              <w:rPr>
                <w:ins w:id="523" w:author="amool albusaeedi" w:date="2020-10-25T13:31:00Z"/>
                <w:rFonts w:ascii="Times New Roman" w:hAnsi="Times New Roman"/>
                <w:sz w:val="24"/>
                <w:szCs w:val="24"/>
              </w:rPr>
            </w:pPr>
            <w:ins w:id="524" w:author="amool albusaeedi" w:date="2020-10-25T13:31:00Z">
              <w:r w:rsidRPr="00ED503E">
                <w:rPr>
                  <w:rFonts w:ascii="Times New Roman" w:hAnsi="Times New Roman"/>
                  <w:sz w:val="24"/>
                  <w:szCs w:val="24"/>
                </w:rPr>
                <w:t>16</w:t>
              </w:r>
            </w:ins>
          </w:p>
        </w:tc>
        <w:tc>
          <w:tcPr>
            <w:cnfStyle w:val="000010000000" w:firstRow="0" w:lastRow="0" w:firstColumn="0" w:lastColumn="0" w:oddVBand="1" w:evenVBand="0" w:oddHBand="0" w:evenHBand="0" w:firstRowFirstColumn="0" w:firstRowLastColumn="0" w:lastRowFirstColumn="0" w:lastRowLastColumn="0"/>
            <w:tcW w:w="3457" w:type="dxa"/>
          </w:tcPr>
          <w:p w14:paraId="15E97839" w14:textId="77777777" w:rsidR="00D96C0E" w:rsidRPr="00ED503E" w:rsidRDefault="00D96C0E" w:rsidP="00D96C0E">
            <w:pPr>
              <w:pStyle w:val="NoSpacing"/>
              <w:spacing w:line="480" w:lineRule="auto"/>
              <w:jc w:val="both"/>
              <w:rPr>
                <w:ins w:id="525" w:author="amool albusaeedi" w:date="2020-10-25T13:31:00Z"/>
                <w:rFonts w:ascii="Times New Roman" w:hAnsi="Times New Roman"/>
                <w:sz w:val="24"/>
                <w:szCs w:val="24"/>
              </w:rPr>
            </w:pPr>
            <w:ins w:id="526" w:author="amool albusaeedi" w:date="2020-10-25T13:31:00Z">
              <w:r w:rsidRPr="00ED503E">
                <w:rPr>
                  <w:rFonts w:ascii="Times New Roman" w:hAnsi="Times New Roman"/>
                  <w:sz w:val="24"/>
                  <w:szCs w:val="24"/>
                </w:rPr>
                <w:t>26.6</w:t>
              </w:r>
            </w:ins>
          </w:p>
        </w:tc>
      </w:tr>
      <w:tr w:rsidR="00D96C0E" w:rsidRPr="00ED503E" w14:paraId="5759011C" w14:textId="77777777" w:rsidTr="00D96C0E">
        <w:trPr>
          <w:cnfStyle w:val="000000100000" w:firstRow="0" w:lastRow="0" w:firstColumn="0" w:lastColumn="0" w:oddVBand="0" w:evenVBand="0" w:oddHBand="1" w:evenHBand="0" w:firstRowFirstColumn="0" w:firstRowLastColumn="0" w:lastRowFirstColumn="0" w:lastRowLastColumn="0"/>
          <w:trHeight w:val="523"/>
          <w:ins w:id="527" w:author="amool albusaeedi" w:date="2020-10-25T13:31:00Z"/>
        </w:trPr>
        <w:tc>
          <w:tcPr>
            <w:cnfStyle w:val="000010000000" w:firstRow="0" w:lastRow="0" w:firstColumn="0" w:lastColumn="0" w:oddVBand="1" w:evenVBand="0" w:oddHBand="0" w:evenHBand="0" w:firstRowFirstColumn="0" w:firstRowLastColumn="0" w:lastRowFirstColumn="0" w:lastRowLastColumn="0"/>
            <w:tcW w:w="3050" w:type="dxa"/>
          </w:tcPr>
          <w:p w14:paraId="36CC0DDF" w14:textId="77777777" w:rsidR="00D96C0E" w:rsidRPr="00ED503E" w:rsidRDefault="00D96C0E" w:rsidP="00D96C0E">
            <w:pPr>
              <w:pStyle w:val="NoSpacing"/>
              <w:spacing w:line="480" w:lineRule="auto"/>
              <w:jc w:val="both"/>
              <w:rPr>
                <w:ins w:id="528" w:author="amool albusaeedi" w:date="2020-10-25T13:31:00Z"/>
                <w:rFonts w:ascii="Times New Roman" w:hAnsi="Times New Roman"/>
                <w:sz w:val="24"/>
                <w:szCs w:val="24"/>
              </w:rPr>
            </w:pPr>
            <w:ins w:id="529" w:author="amool albusaeedi" w:date="2020-10-25T13:31:00Z">
              <w:r w:rsidRPr="00ED503E">
                <w:rPr>
                  <w:rFonts w:ascii="Times New Roman" w:hAnsi="Times New Roman"/>
                  <w:sz w:val="24"/>
                  <w:szCs w:val="24"/>
                </w:rPr>
                <w:t>Widow/Widower</w:t>
              </w:r>
            </w:ins>
          </w:p>
        </w:tc>
        <w:tc>
          <w:tcPr>
            <w:tcW w:w="2237" w:type="dxa"/>
          </w:tcPr>
          <w:p w14:paraId="4D3CF2D6" w14:textId="77777777" w:rsidR="00D96C0E" w:rsidRPr="00ED503E" w:rsidRDefault="00D96C0E" w:rsidP="00D96C0E">
            <w:pPr>
              <w:pStyle w:val="NoSpacing"/>
              <w:spacing w:line="480" w:lineRule="auto"/>
              <w:jc w:val="both"/>
              <w:cnfStyle w:val="000000100000" w:firstRow="0" w:lastRow="0" w:firstColumn="0" w:lastColumn="0" w:oddVBand="0" w:evenVBand="0" w:oddHBand="1" w:evenHBand="0" w:firstRowFirstColumn="0" w:firstRowLastColumn="0" w:lastRowFirstColumn="0" w:lastRowLastColumn="0"/>
              <w:rPr>
                <w:ins w:id="530" w:author="amool albusaeedi" w:date="2020-10-25T13:31:00Z"/>
                <w:rFonts w:ascii="Times New Roman" w:hAnsi="Times New Roman"/>
                <w:sz w:val="24"/>
                <w:szCs w:val="24"/>
              </w:rPr>
            </w:pPr>
            <w:ins w:id="531" w:author="amool albusaeedi" w:date="2020-10-25T13:31:00Z">
              <w:r w:rsidRPr="00ED503E">
                <w:rPr>
                  <w:rFonts w:ascii="Times New Roman" w:hAnsi="Times New Roman"/>
                  <w:sz w:val="24"/>
                  <w:szCs w:val="24"/>
                </w:rPr>
                <w:t>3</w:t>
              </w:r>
            </w:ins>
          </w:p>
        </w:tc>
        <w:tc>
          <w:tcPr>
            <w:cnfStyle w:val="000010000000" w:firstRow="0" w:lastRow="0" w:firstColumn="0" w:lastColumn="0" w:oddVBand="1" w:evenVBand="0" w:oddHBand="0" w:evenHBand="0" w:firstRowFirstColumn="0" w:firstRowLastColumn="0" w:lastRowFirstColumn="0" w:lastRowLastColumn="0"/>
            <w:tcW w:w="3457" w:type="dxa"/>
          </w:tcPr>
          <w:p w14:paraId="363CD8E1" w14:textId="77777777" w:rsidR="00D96C0E" w:rsidRPr="00ED503E" w:rsidRDefault="00D96C0E" w:rsidP="00D96C0E">
            <w:pPr>
              <w:pStyle w:val="NoSpacing"/>
              <w:spacing w:line="480" w:lineRule="auto"/>
              <w:jc w:val="both"/>
              <w:rPr>
                <w:ins w:id="532" w:author="amool albusaeedi" w:date="2020-10-25T13:31:00Z"/>
                <w:rFonts w:ascii="Times New Roman" w:hAnsi="Times New Roman"/>
                <w:sz w:val="24"/>
                <w:szCs w:val="24"/>
              </w:rPr>
            </w:pPr>
            <w:ins w:id="533" w:author="amool albusaeedi" w:date="2020-10-25T13:31:00Z">
              <w:r w:rsidRPr="00ED503E">
                <w:rPr>
                  <w:rFonts w:ascii="Times New Roman" w:hAnsi="Times New Roman"/>
                  <w:sz w:val="24"/>
                  <w:szCs w:val="24"/>
                </w:rPr>
                <w:t>5.0</w:t>
              </w:r>
            </w:ins>
          </w:p>
        </w:tc>
      </w:tr>
      <w:tr w:rsidR="00D96C0E" w:rsidRPr="00ED503E" w14:paraId="32609BD5" w14:textId="77777777" w:rsidTr="00D96C0E">
        <w:trPr>
          <w:trHeight w:val="523"/>
          <w:ins w:id="534" w:author="amool albusaeedi" w:date="2020-10-25T13:31:00Z"/>
        </w:trPr>
        <w:tc>
          <w:tcPr>
            <w:cnfStyle w:val="000010000000" w:firstRow="0" w:lastRow="0" w:firstColumn="0" w:lastColumn="0" w:oddVBand="1" w:evenVBand="0" w:oddHBand="0" w:evenHBand="0" w:firstRowFirstColumn="0" w:firstRowLastColumn="0" w:lastRowFirstColumn="0" w:lastRowLastColumn="0"/>
            <w:tcW w:w="3050" w:type="dxa"/>
          </w:tcPr>
          <w:p w14:paraId="0C8C730E" w14:textId="77777777" w:rsidR="00D96C0E" w:rsidRPr="00ED503E" w:rsidRDefault="00D96C0E" w:rsidP="00D96C0E">
            <w:pPr>
              <w:pStyle w:val="NoSpacing"/>
              <w:spacing w:line="480" w:lineRule="auto"/>
              <w:jc w:val="both"/>
              <w:rPr>
                <w:ins w:id="535" w:author="amool albusaeedi" w:date="2020-10-25T13:31:00Z"/>
                <w:rFonts w:ascii="Times New Roman" w:hAnsi="Times New Roman"/>
                <w:b/>
                <w:sz w:val="24"/>
                <w:szCs w:val="24"/>
              </w:rPr>
            </w:pPr>
            <w:ins w:id="536" w:author="amool albusaeedi" w:date="2020-10-25T13:31:00Z">
              <w:r w:rsidRPr="00ED503E">
                <w:rPr>
                  <w:rFonts w:ascii="Times New Roman" w:hAnsi="Times New Roman"/>
                  <w:b/>
                  <w:sz w:val="24"/>
                  <w:szCs w:val="24"/>
                </w:rPr>
                <w:t>Total</w:t>
              </w:r>
            </w:ins>
          </w:p>
        </w:tc>
        <w:tc>
          <w:tcPr>
            <w:tcW w:w="2237" w:type="dxa"/>
          </w:tcPr>
          <w:p w14:paraId="03269870" w14:textId="77777777" w:rsidR="00D96C0E" w:rsidRPr="00ED503E" w:rsidRDefault="00D96C0E" w:rsidP="00D96C0E">
            <w:pPr>
              <w:pStyle w:val="NoSpacing"/>
              <w:spacing w:line="480" w:lineRule="auto"/>
              <w:jc w:val="both"/>
              <w:cnfStyle w:val="000000000000" w:firstRow="0" w:lastRow="0" w:firstColumn="0" w:lastColumn="0" w:oddVBand="0" w:evenVBand="0" w:oddHBand="0" w:evenHBand="0" w:firstRowFirstColumn="0" w:firstRowLastColumn="0" w:lastRowFirstColumn="0" w:lastRowLastColumn="0"/>
              <w:rPr>
                <w:ins w:id="537" w:author="amool albusaeedi" w:date="2020-10-25T13:31:00Z"/>
                <w:rFonts w:ascii="Times New Roman" w:hAnsi="Times New Roman"/>
                <w:b/>
                <w:sz w:val="24"/>
                <w:szCs w:val="24"/>
              </w:rPr>
            </w:pPr>
            <w:ins w:id="538" w:author="amool albusaeedi" w:date="2020-10-25T13:31:00Z">
              <w:r w:rsidRPr="00ED503E">
                <w:rPr>
                  <w:rFonts w:ascii="Times New Roman" w:hAnsi="Times New Roman"/>
                  <w:b/>
                  <w:sz w:val="24"/>
                  <w:szCs w:val="24"/>
                </w:rPr>
                <w:t>60</w:t>
              </w:r>
            </w:ins>
          </w:p>
        </w:tc>
        <w:tc>
          <w:tcPr>
            <w:cnfStyle w:val="000010000000" w:firstRow="0" w:lastRow="0" w:firstColumn="0" w:lastColumn="0" w:oddVBand="1" w:evenVBand="0" w:oddHBand="0" w:evenHBand="0" w:firstRowFirstColumn="0" w:firstRowLastColumn="0" w:lastRowFirstColumn="0" w:lastRowLastColumn="0"/>
            <w:tcW w:w="3457" w:type="dxa"/>
          </w:tcPr>
          <w:p w14:paraId="7AB2A493" w14:textId="77777777" w:rsidR="00D96C0E" w:rsidRPr="00ED503E" w:rsidRDefault="00D96C0E" w:rsidP="00D96C0E">
            <w:pPr>
              <w:pStyle w:val="NoSpacing"/>
              <w:spacing w:line="480" w:lineRule="auto"/>
              <w:jc w:val="both"/>
              <w:rPr>
                <w:ins w:id="539" w:author="amool albusaeedi" w:date="2020-10-25T13:31:00Z"/>
                <w:rFonts w:ascii="Times New Roman" w:hAnsi="Times New Roman"/>
                <w:b/>
                <w:sz w:val="24"/>
                <w:szCs w:val="24"/>
              </w:rPr>
            </w:pPr>
            <w:ins w:id="540" w:author="amool albusaeedi" w:date="2020-10-25T13:31:00Z">
              <w:r w:rsidRPr="00ED503E">
                <w:rPr>
                  <w:rFonts w:ascii="Times New Roman" w:hAnsi="Times New Roman"/>
                  <w:b/>
                  <w:sz w:val="24"/>
                  <w:szCs w:val="24"/>
                </w:rPr>
                <w:t>100.0</w:t>
              </w:r>
            </w:ins>
          </w:p>
        </w:tc>
      </w:tr>
    </w:tbl>
    <w:p w14:paraId="3F4711AC" w14:textId="77777777" w:rsidR="00D96C0E" w:rsidRPr="00ED503E" w:rsidRDefault="00D96C0E" w:rsidP="00D96C0E">
      <w:pPr>
        <w:spacing w:line="480" w:lineRule="auto"/>
        <w:jc w:val="both"/>
        <w:rPr>
          <w:ins w:id="541" w:author="amool albusaeedi" w:date="2020-10-25T13:31:00Z"/>
          <w:rFonts w:ascii="Times New Roman" w:hAnsi="Times New Roman" w:cs="Times New Roman"/>
          <w:b/>
          <w:sz w:val="24"/>
          <w:szCs w:val="24"/>
        </w:rPr>
      </w:pPr>
      <w:ins w:id="542" w:author="amool albusaeedi" w:date="2020-10-25T13:31:00Z">
        <w:r w:rsidRPr="00ED503E">
          <w:rPr>
            <w:rFonts w:ascii="Times New Roman" w:hAnsi="Times New Roman" w:cs="Times New Roman"/>
            <w:b/>
            <w:sz w:val="24"/>
            <w:szCs w:val="24"/>
          </w:rPr>
          <w:t>Source: Primary data (2020)</w:t>
        </w:r>
      </w:ins>
    </w:p>
    <w:p w14:paraId="247DBE6A" w14:textId="77777777" w:rsidR="00D96C0E" w:rsidRPr="00ED503E" w:rsidRDefault="00D96C0E" w:rsidP="00D96C0E">
      <w:pPr>
        <w:spacing w:line="480" w:lineRule="auto"/>
        <w:jc w:val="both"/>
        <w:rPr>
          <w:ins w:id="543" w:author="amool albusaeedi" w:date="2020-10-25T13:31:00Z"/>
          <w:rFonts w:ascii="Times New Roman" w:hAnsi="Times New Roman" w:cs="Times New Roman"/>
          <w:sz w:val="24"/>
          <w:szCs w:val="24"/>
        </w:rPr>
      </w:pPr>
      <w:ins w:id="544" w:author="amool albusaeedi" w:date="2020-10-25T13:31:00Z">
        <w:r w:rsidRPr="00ED503E">
          <w:rPr>
            <w:rFonts w:ascii="Times New Roman" w:hAnsi="Times New Roman" w:cs="Times New Roman"/>
            <w:sz w:val="24"/>
            <w:szCs w:val="24"/>
          </w:rPr>
          <w:t xml:space="preserve">The results presented in Table 4.4 indicate that majority of the respondents were married representing 46.7% of the total number of the participants. This was followed by those who were separated or divorced representing 26.6% of the total number of respondents and then the single representing 21.7% of the respondents.  The least number of respondents were widows or widowers representing only 5% of the total number of respondents. </w:t>
        </w:r>
      </w:ins>
    </w:p>
    <w:p w14:paraId="06FEB490" w14:textId="77777777" w:rsidR="00D96C0E" w:rsidRPr="00ED503E" w:rsidRDefault="00D96C0E" w:rsidP="00D96C0E">
      <w:pPr>
        <w:pStyle w:val="Heading3"/>
        <w:spacing w:line="480" w:lineRule="auto"/>
        <w:jc w:val="both"/>
        <w:rPr>
          <w:ins w:id="545" w:author="amool albusaeedi" w:date="2020-10-25T13:31:00Z"/>
          <w:b/>
          <w:color w:val="auto"/>
        </w:rPr>
      </w:pPr>
      <w:bookmarkStart w:id="546" w:name="_Toc24891192"/>
      <w:bookmarkStart w:id="547" w:name="_Toc33121273"/>
      <w:bookmarkStart w:id="548" w:name="_Toc48644683"/>
      <w:ins w:id="549" w:author="amool albusaeedi" w:date="2020-10-25T13:31:00Z">
        <w:r w:rsidRPr="00ED503E">
          <w:rPr>
            <w:b/>
            <w:color w:val="auto"/>
          </w:rPr>
          <w:t>4.3.4 Highest level of education of respondents</w:t>
        </w:r>
        <w:bookmarkEnd w:id="546"/>
        <w:bookmarkEnd w:id="547"/>
        <w:bookmarkEnd w:id="548"/>
        <w:r w:rsidRPr="00ED503E">
          <w:rPr>
            <w:b/>
            <w:color w:val="auto"/>
          </w:rPr>
          <w:t xml:space="preserve"> </w:t>
        </w:r>
      </w:ins>
    </w:p>
    <w:p w14:paraId="7461B9CC" w14:textId="77777777" w:rsidR="00D96C0E" w:rsidRPr="00ED503E" w:rsidRDefault="00D96C0E" w:rsidP="00D96C0E">
      <w:pPr>
        <w:spacing w:line="480" w:lineRule="auto"/>
        <w:jc w:val="both"/>
        <w:rPr>
          <w:ins w:id="550" w:author="amool albusaeedi" w:date="2020-10-25T13:31:00Z"/>
          <w:rFonts w:ascii="Times New Roman" w:hAnsi="Times New Roman" w:cs="Times New Roman"/>
          <w:sz w:val="24"/>
          <w:szCs w:val="24"/>
        </w:rPr>
      </w:pPr>
      <w:ins w:id="551" w:author="amool albusaeedi" w:date="2020-10-25T13:31:00Z">
        <w:r w:rsidRPr="00ED503E">
          <w:rPr>
            <w:rFonts w:ascii="Times New Roman" w:hAnsi="Times New Roman" w:cs="Times New Roman"/>
            <w:sz w:val="24"/>
            <w:szCs w:val="24"/>
          </w:rPr>
          <w:t xml:space="preserve">In a bid to find out the level of education of respondents, they were requested to indicate their age and their varying responses are presented in figure 4.1 below; </w:t>
        </w:r>
        <w:bookmarkStart w:id="552" w:name="_Toc15059820"/>
        <w:bookmarkStart w:id="553" w:name="_Toc15314877"/>
        <w:bookmarkStart w:id="554" w:name="_Toc40054863"/>
      </w:ins>
    </w:p>
    <w:p w14:paraId="6421BDDE" w14:textId="77777777" w:rsidR="00D96C0E" w:rsidRPr="00ED503E" w:rsidRDefault="00D96C0E" w:rsidP="00D96C0E">
      <w:pPr>
        <w:pStyle w:val="Caption"/>
        <w:spacing w:line="480" w:lineRule="auto"/>
        <w:rPr>
          <w:ins w:id="555" w:author="amool albusaeedi" w:date="2020-10-25T13:31:00Z"/>
          <w:rFonts w:ascii="Times New Roman" w:hAnsi="Times New Roman"/>
          <w:b w:val="0"/>
          <w:sz w:val="24"/>
          <w:szCs w:val="24"/>
        </w:rPr>
      </w:pPr>
      <w:bookmarkStart w:id="556" w:name="_Toc48644713"/>
      <w:bookmarkEnd w:id="552"/>
      <w:bookmarkEnd w:id="553"/>
      <w:bookmarkEnd w:id="554"/>
      <w:ins w:id="557" w:author="amool albusaeedi" w:date="2020-10-25T13:31:00Z">
        <w:r w:rsidRPr="00ED503E">
          <w:rPr>
            <w:rFonts w:ascii="Times New Roman" w:hAnsi="Times New Roman"/>
            <w:sz w:val="24"/>
            <w:szCs w:val="24"/>
          </w:rPr>
          <w:t xml:space="preserve">Figure </w:t>
        </w:r>
        <w:r>
          <w:rPr>
            <w:rFonts w:ascii="Times New Roman" w:hAnsi="Times New Roman"/>
            <w:sz w:val="24"/>
            <w:szCs w:val="24"/>
          </w:rPr>
          <w:t>5</w:t>
        </w:r>
        <w:r w:rsidRPr="00ED503E">
          <w:rPr>
            <w:rFonts w:ascii="Times New Roman" w:hAnsi="Times New Roman"/>
            <w:sz w:val="24"/>
            <w:szCs w:val="24"/>
          </w:rPr>
          <w:t>: Level of education of government employees</w:t>
        </w:r>
        <w:bookmarkEnd w:id="556"/>
      </w:ins>
    </w:p>
    <w:p w14:paraId="7D7DEA1A" w14:textId="77777777" w:rsidR="00D96C0E" w:rsidRPr="00ED503E" w:rsidRDefault="00D96C0E" w:rsidP="00D96C0E">
      <w:pPr>
        <w:spacing w:line="480" w:lineRule="auto"/>
        <w:jc w:val="both"/>
        <w:rPr>
          <w:ins w:id="558" w:author="amool albusaeedi" w:date="2020-10-25T13:31:00Z"/>
          <w:rFonts w:ascii="Times New Roman" w:hAnsi="Times New Roman" w:cs="Times New Roman"/>
          <w:b/>
          <w:sz w:val="24"/>
          <w:szCs w:val="24"/>
        </w:rPr>
      </w:pPr>
      <w:ins w:id="559" w:author="amool albusaeedi" w:date="2020-10-25T13:31:00Z">
        <w:r w:rsidRPr="00ED503E">
          <w:rPr>
            <w:rFonts w:ascii="Times New Roman" w:hAnsi="Times New Roman" w:cs="Times New Roman"/>
            <w:noProof/>
            <w:sz w:val="24"/>
            <w:szCs w:val="24"/>
          </w:rPr>
          <w:lastRenderedPageBreak/>
          <w:drawing>
            <wp:anchor distT="0" distB="0" distL="114300" distR="114300" simplePos="0" relativeHeight="251685888" behindDoc="0" locked="0" layoutInCell="1" allowOverlap="1" wp14:anchorId="02570A65" wp14:editId="6036679B">
              <wp:simplePos x="914400" y="914400"/>
              <wp:positionH relativeFrom="column">
                <wp:align>left</wp:align>
              </wp:positionH>
              <wp:positionV relativeFrom="paragraph">
                <wp:align>top</wp:align>
              </wp:positionV>
              <wp:extent cx="4572000" cy="2743200"/>
              <wp:effectExtent l="0" t="0" r="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sidRPr="00ED503E">
          <w:rPr>
            <w:rFonts w:ascii="Times New Roman" w:hAnsi="Times New Roman" w:cs="Times New Roman"/>
            <w:b/>
            <w:sz w:val="24"/>
            <w:szCs w:val="24"/>
          </w:rPr>
          <w:br w:type="textWrapping" w:clear="all"/>
        </w:r>
      </w:ins>
    </w:p>
    <w:p w14:paraId="628ADC55" w14:textId="77777777" w:rsidR="00D96C0E" w:rsidRPr="00ED503E" w:rsidRDefault="00D96C0E" w:rsidP="00D96C0E">
      <w:pPr>
        <w:spacing w:line="480" w:lineRule="auto"/>
        <w:jc w:val="both"/>
        <w:rPr>
          <w:ins w:id="560" w:author="amool albusaeedi" w:date="2020-10-25T13:31:00Z"/>
          <w:rFonts w:ascii="Times New Roman" w:hAnsi="Times New Roman" w:cs="Times New Roman"/>
          <w:b/>
          <w:sz w:val="24"/>
          <w:szCs w:val="24"/>
        </w:rPr>
      </w:pPr>
      <w:ins w:id="561" w:author="amool albusaeedi" w:date="2020-10-25T13:31:00Z">
        <w:r w:rsidRPr="00ED503E">
          <w:rPr>
            <w:rFonts w:ascii="Times New Roman" w:hAnsi="Times New Roman" w:cs="Times New Roman"/>
            <w:b/>
            <w:sz w:val="24"/>
            <w:szCs w:val="24"/>
          </w:rPr>
          <w:t xml:space="preserve">Source: Primary data (2020) </w:t>
        </w:r>
      </w:ins>
    </w:p>
    <w:p w14:paraId="04339082" w14:textId="77777777" w:rsidR="00D96C0E" w:rsidRPr="00ED503E" w:rsidRDefault="00D96C0E" w:rsidP="00D96C0E">
      <w:pPr>
        <w:spacing w:line="480" w:lineRule="auto"/>
        <w:jc w:val="both"/>
        <w:rPr>
          <w:ins w:id="562" w:author="amool albusaeedi" w:date="2020-10-25T13:31:00Z"/>
          <w:rFonts w:ascii="Times New Roman" w:hAnsi="Times New Roman" w:cs="Times New Roman"/>
          <w:sz w:val="24"/>
          <w:szCs w:val="24"/>
        </w:rPr>
      </w:pPr>
      <w:ins w:id="563" w:author="amool albusaeedi" w:date="2020-10-25T13:31:00Z">
        <w:r w:rsidRPr="00ED503E">
          <w:rPr>
            <w:rFonts w:ascii="Times New Roman" w:hAnsi="Times New Roman" w:cs="Times New Roman"/>
            <w:sz w:val="24"/>
            <w:szCs w:val="24"/>
          </w:rPr>
          <w:t xml:space="preserve">The results presented in figure 4.1 revealed that majority of the government employees (60%) had attained </w:t>
        </w:r>
        <w:r>
          <w:rPr>
            <w:rFonts w:ascii="Times New Roman" w:hAnsi="Times New Roman" w:cs="Times New Roman"/>
            <w:sz w:val="24"/>
            <w:szCs w:val="24"/>
          </w:rPr>
          <w:t xml:space="preserve"> </w:t>
        </w:r>
        <w:r w:rsidRPr="00ED503E">
          <w:rPr>
            <w:rFonts w:ascii="Times New Roman" w:hAnsi="Times New Roman" w:cs="Times New Roman"/>
            <w:sz w:val="24"/>
            <w:szCs w:val="24"/>
          </w:rPr>
          <w:t>master degree</w:t>
        </w:r>
        <w:r>
          <w:rPr>
            <w:rFonts w:ascii="Times New Roman" w:hAnsi="Times New Roman" w:cs="Times New Roman"/>
            <w:sz w:val="24"/>
            <w:szCs w:val="24"/>
          </w:rPr>
          <w:t>s</w:t>
        </w:r>
        <w:r w:rsidRPr="00ED503E">
          <w:rPr>
            <w:rFonts w:ascii="Times New Roman" w:hAnsi="Times New Roman" w:cs="Times New Roman"/>
            <w:sz w:val="24"/>
            <w:szCs w:val="24"/>
          </w:rPr>
          <w:t>, 23.3% had attained bachelor degree</w:t>
        </w:r>
        <w:r>
          <w:rPr>
            <w:rFonts w:ascii="Times New Roman" w:hAnsi="Times New Roman" w:cs="Times New Roman"/>
            <w:sz w:val="24"/>
            <w:szCs w:val="24"/>
          </w:rPr>
          <w:t>s</w:t>
        </w:r>
        <w:r w:rsidRPr="00ED503E">
          <w:rPr>
            <w:rFonts w:ascii="Times New Roman" w:hAnsi="Times New Roman" w:cs="Times New Roman"/>
            <w:sz w:val="24"/>
            <w:szCs w:val="24"/>
          </w:rPr>
          <w:t>, 10% had attained a diploma while the least number of respondents. These results clearly showed that majority of the government employees had attained high levels of education hence possessed great knowledge to clearly articulate different issues associated with the impact of management information technology on service delivery in government institution particularly in United Arab Emirates.</w:t>
        </w:r>
      </w:ins>
    </w:p>
    <w:p w14:paraId="493B86B8" w14:textId="77777777" w:rsidR="00D96C0E" w:rsidRPr="00ED503E" w:rsidRDefault="00D96C0E" w:rsidP="00D96C0E">
      <w:pPr>
        <w:pStyle w:val="Heading3"/>
        <w:spacing w:line="480" w:lineRule="auto"/>
        <w:jc w:val="both"/>
        <w:rPr>
          <w:ins w:id="564" w:author="amool albusaeedi" w:date="2020-10-25T13:31:00Z"/>
          <w:b/>
          <w:color w:val="auto"/>
          <w:lang w:val="en-US"/>
        </w:rPr>
      </w:pPr>
      <w:bookmarkStart w:id="565" w:name="_Toc24891193"/>
      <w:bookmarkStart w:id="566" w:name="_Toc33121274"/>
      <w:bookmarkStart w:id="567" w:name="_Toc48644684"/>
      <w:ins w:id="568" w:author="amool albusaeedi" w:date="2020-10-25T13:31:00Z">
        <w:r w:rsidRPr="00ED503E">
          <w:rPr>
            <w:b/>
            <w:color w:val="auto"/>
          </w:rPr>
          <w:t xml:space="preserve">4.3.5 Years spent at </w:t>
        </w:r>
        <w:bookmarkEnd w:id="565"/>
        <w:bookmarkEnd w:id="566"/>
        <w:r w:rsidRPr="00ED503E">
          <w:rPr>
            <w:b/>
            <w:color w:val="auto"/>
            <w:lang w:val="en-US"/>
          </w:rPr>
          <w:t>in the government institution</w:t>
        </w:r>
        <w:bookmarkEnd w:id="567"/>
        <w:r w:rsidRPr="00ED503E">
          <w:rPr>
            <w:b/>
            <w:color w:val="auto"/>
            <w:lang w:val="en-US"/>
          </w:rPr>
          <w:t xml:space="preserve"> </w:t>
        </w:r>
      </w:ins>
    </w:p>
    <w:p w14:paraId="0BAC233A" w14:textId="77777777" w:rsidR="00D96C0E" w:rsidRPr="00ED503E" w:rsidRDefault="00D96C0E" w:rsidP="00D96C0E">
      <w:pPr>
        <w:spacing w:line="480" w:lineRule="auto"/>
        <w:jc w:val="both"/>
        <w:rPr>
          <w:ins w:id="569" w:author="amool albusaeedi" w:date="2020-10-25T13:31:00Z"/>
          <w:rFonts w:ascii="Times New Roman" w:hAnsi="Times New Roman" w:cs="Times New Roman"/>
          <w:sz w:val="24"/>
          <w:szCs w:val="24"/>
        </w:rPr>
      </w:pPr>
      <w:ins w:id="570" w:author="amool albusaeedi" w:date="2020-10-25T13:31:00Z">
        <w:r w:rsidRPr="00ED503E">
          <w:rPr>
            <w:rFonts w:ascii="Times New Roman" w:hAnsi="Times New Roman" w:cs="Times New Roman"/>
            <w:sz w:val="24"/>
            <w:szCs w:val="24"/>
          </w:rPr>
          <w:t>To further understand the demographic characteristics of respondents, the researcher requested to indicate the years they had spent in the UAE government institution and their responses are presented in table 4.2</w:t>
        </w:r>
      </w:ins>
    </w:p>
    <w:p w14:paraId="65D02E80" w14:textId="77777777" w:rsidR="00D96C0E" w:rsidRPr="00ED503E" w:rsidRDefault="00D96C0E" w:rsidP="00D96C0E">
      <w:pPr>
        <w:spacing w:line="480" w:lineRule="auto"/>
        <w:jc w:val="both"/>
        <w:rPr>
          <w:ins w:id="571" w:author="amool albusaeedi" w:date="2020-10-25T13:31:00Z"/>
          <w:rFonts w:ascii="Times New Roman" w:hAnsi="Times New Roman" w:cs="Times New Roman"/>
          <w:sz w:val="24"/>
          <w:szCs w:val="24"/>
        </w:rPr>
      </w:pPr>
    </w:p>
    <w:p w14:paraId="7E94DACF" w14:textId="77777777" w:rsidR="00D96C0E" w:rsidRPr="00ED503E" w:rsidRDefault="00D96C0E" w:rsidP="00D96C0E">
      <w:pPr>
        <w:pStyle w:val="Caption"/>
        <w:spacing w:line="480" w:lineRule="auto"/>
        <w:rPr>
          <w:ins w:id="572" w:author="amool albusaeedi" w:date="2020-10-25T13:31:00Z"/>
          <w:rFonts w:ascii="Times New Roman" w:hAnsi="Times New Roman"/>
          <w:b w:val="0"/>
          <w:sz w:val="24"/>
          <w:szCs w:val="24"/>
        </w:rPr>
      </w:pPr>
      <w:bookmarkStart w:id="573" w:name="_Toc48644714"/>
      <w:ins w:id="574" w:author="amool albusaeedi" w:date="2020-10-25T13:31:00Z">
        <w:r w:rsidRPr="00ED503E">
          <w:rPr>
            <w:rFonts w:ascii="Times New Roman" w:hAnsi="Times New Roman"/>
            <w:sz w:val="24"/>
            <w:szCs w:val="24"/>
          </w:rPr>
          <w:t xml:space="preserve">Figure </w:t>
        </w:r>
        <w:r>
          <w:rPr>
            <w:rFonts w:ascii="Times New Roman" w:hAnsi="Times New Roman"/>
            <w:sz w:val="24"/>
            <w:szCs w:val="24"/>
          </w:rPr>
          <w:t>6</w:t>
        </w:r>
        <w:r w:rsidRPr="00ED503E">
          <w:rPr>
            <w:rFonts w:ascii="Times New Roman" w:hAnsi="Times New Roman"/>
            <w:sz w:val="24"/>
            <w:szCs w:val="24"/>
          </w:rPr>
          <w:t>: Years spent in the government institution</w:t>
        </w:r>
        <w:bookmarkEnd w:id="573"/>
      </w:ins>
    </w:p>
    <w:p w14:paraId="2F9B3023" w14:textId="77777777" w:rsidR="00D96C0E" w:rsidRPr="00ED503E" w:rsidRDefault="00D96C0E" w:rsidP="00D96C0E">
      <w:pPr>
        <w:spacing w:line="480" w:lineRule="auto"/>
        <w:jc w:val="both"/>
        <w:rPr>
          <w:ins w:id="575" w:author="amool albusaeedi" w:date="2020-10-25T13:31:00Z"/>
          <w:rFonts w:ascii="Times New Roman" w:hAnsi="Times New Roman" w:cs="Times New Roman"/>
          <w:b/>
          <w:sz w:val="24"/>
          <w:szCs w:val="24"/>
        </w:rPr>
      </w:pPr>
      <w:ins w:id="576" w:author="amool albusaeedi" w:date="2020-10-25T13:31:00Z">
        <w:r w:rsidRPr="00ED503E">
          <w:rPr>
            <w:rFonts w:ascii="Times New Roman" w:hAnsi="Times New Roman" w:cs="Times New Roman"/>
            <w:noProof/>
            <w:sz w:val="24"/>
            <w:szCs w:val="24"/>
          </w:rPr>
          <w:lastRenderedPageBreak/>
          <w:drawing>
            <wp:inline distT="0" distB="0" distL="0" distR="0" wp14:anchorId="223197E1" wp14:editId="639C52CD">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ins>
    </w:p>
    <w:p w14:paraId="6F9268C8" w14:textId="77777777" w:rsidR="00D96C0E" w:rsidRPr="00ED503E" w:rsidRDefault="00D96C0E" w:rsidP="00D96C0E">
      <w:pPr>
        <w:spacing w:line="480" w:lineRule="auto"/>
        <w:jc w:val="both"/>
        <w:rPr>
          <w:ins w:id="577" w:author="amool albusaeedi" w:date="2020-10-25T13:31:00Z"/>
          <w:rFonts w:ascii="Times New Roman" w:hAnsi="Times New Roman" w:cs="Times New Roman"/>
          <w:b/>
          <w:sz w:val="24"/>
          <w:szCs w:val="24"/>
        </w:rPr>
      </w:pPr>
      <w:ins w:id="578" w:author="amool albusaeedi" w:date="2020-10-25T13:31:00Z">
        <w:r w:rsidRPr="00ED503E">
          <w:rPr>
            <w:rFonts w:ascii="Times New Roman" w:hAnsi="Times New Roman" w:cs="Times New Roman"/>
            <w:b/>
            <w:sz w:val="24"/>
            <w:szCs w:val="24"/>
          </w:rPr>
          <w:t>Source: Primary data (2020)</w:t>
        </w:r>
      </w:ins>
    </w:p>
    <w:p w14:paraId="5ECAB817" w14:textId="77777777" w:rsidR="00D96C0E" w:rsidRPr="00ED503E" w:rsidRDefault="00D96C0E" w:rsidP="00D96C0E">
      <w:pPr>
        <w:spacing w:line="480" w:lineRule="auto"/>
        <w:jc w:val="both"/>
        <w:rPr>
          <w:ins w:id="579" w:author="amool albusaeedi" w:date="2020-10-25T13:31:00Z"/>
          <w:rFonts w:ascii="Times New Roman" w:hAnsi="Times New Roman" w:cs="Times New Roman"/>
          <w:sz w:val="24"/>
          <w:szCs w:val="24"/>
        </w:rPr>
      </w:pPr>
      <w:ins w:id="580" w:author="amool albusaeedi" w:date="2020-10-25T13:31:00Z">
        <w:r w:rsidRPr="00ED503E">
          <w:rPr>
            <w:rFonts w:ascii="Times New Roman" w:hAnsi="Times New Roman" w:cs="Times New Roman"/>
            <w:sz w:val="24"/>
            <w:szCs w:val="24"/>
          </w:rPr>
          <w:t>The results presented in figure 4.2 indicate that majority of the respondents had spent 3-5 years working in the UAE government institution representing 51.6% of the total number of respondents. This was followed by 15 respondents who had spent 6-10 years in the UAE government institution representing 25% of the total number and then 10 respondents who had spent 11 years and beyond representing 16.7% of the total number. The least number of respondents had spent 1-2 years representing only 6.7% of the total number. The results show that majority of the respondents had employed in the different IT and service delivery sectors in the different government institutions in the UAE hence had enough experience to express balanced opinions on the impact of management information technology on service delivery.</w:t>
        </w:r>
      </w:ins>
    </w:p>
    <w:p w14:paraId="220538E0" w14:textId="77777777" w:rsidR="00D96C0E" w:rsidRPr="00ED503E" w:rsidRDefault="00D96C0E" w:rsidP="00D96C0E">
      <w:pPr>
        <w:pStyle w:val="Heading2"/>
        <w:spacing w:line="480" w:lineRule="auto"/>
        <w:jc w:val="both"/>
        <w:rPr>
          <w:ins w:id="581" w:author="amool albusaeedi" w:date="2020-10-25T13:31:00Z"/>
          <w:b/>
          <w:color w:val="auto"/>
          <w:szCs w:val="24"/>
        </w:rPr>
      </w:pPr>
      <w:bookmarkStart w:id="582" w:name="_Toc24891194"/>
      <w:bookmarkStart w:id="583" w:name="_Toc33121275"/>
      <w:bookmarkStart w:id="584" w:name="_Toc48644685"/>
      <w:ins w:id="585" w:author="amool albusaeedi" w:date="2020-10-25T13:31:00Z">
        <w:r w:rsidRPr="00ED503E">
          <w:rPr>
            <w:b/>
            <w:color w:val="auto"/>
            <w:szCs w:val="24"/>
          </w:rPr>
          <w:t>4.4 Analysis of Variance (ANOVA)</w:t>
        </w:r>
        <w:bookmarkEnd w:id="582"/>
        <w:bookmarkEnd w:id="583"/>
        <w:bookmarkEnd w:id="584"/>
      </w:ins>
    </w:p>
    <w:p w14:paraId="3D63C024" w14:textId="77777777" w:rsidR="00D96C0E" w:rsidRPr="00ED503E" w:rsidRDefault="00D96C0E" w:rsidP="00D96C0E">
      <w:pPr>
        <w:spacing w:line="480" w:lineRule="auto"/>
        <w:jc w:val="both"/>
        <w:rPr>
          <w:ins w:id="586" w:author="amool albusaeedi" w:date="2020-10-25T13:31:00Z"/>
          <w:rFonts w:ascii="Times New Roman" w:hAnsi="Times New Roman" w:cs="Times New Roman"/>
          <w:sz w:val="24"/>
          <w:szCs w:val="24"/>
          <w:lang w:eastAsia="x-none"/>
        </w:rPr>
      </w:pPr>
      <w:ins w:id="587" w:author="amool albusaeedi" w:date="2020-10-25T13:31:00Z">
        <w:r w:rsidRPr="00ED503E">
          <w:rPr>
            <w:rFonts w:ascii="Times New Roman" w:hAnsi="Times New Roman" w:cs="Times New Roman"/>
            <w:sz w:val="24"/>
            <w:szCs w:val="24"/>
            <w:lang w:eastAsia="x-none"/>
          </w:rPr>
          <w:t>In order to assess the level of similarity or variation between the responses provided by Prison Warders, analysis of variance was undertaken and this helped in evaluating the level of variation based on mean and standard deviation as presented in table 4.7</w:t>
        </w:r>
      </w:ins>
    </w:p>
    <w:p w14:paraId="36CF0BF5" w14:textId="77777777" w:rsidR="00D96C0E" w:rsidRPr="00ED503E" w:rsidRDefault="00D96C0E" w:rsidP="00D96C0E">
      <w:pPr>
        <w:pStyle w:val="Caption"/>
        <w:spacing w:line="480" w:lineRule="auto"/>
        <w:rPr>
          <w:ins w:id="588" w:author="amool albusaeedi" w:date="2020-10-25T13:31:00Z"/>
          <w:rFonts w:ascii="Times New Roman" w:hAnsi="Times New Roman"/>
          <w:b w:val="0"/>
          <w:sz w:val="24"/>
          <w:szCs w:val="24"/>
        </w:rPr>
      </w:pPr>
      <w:bookmarkStart w:id="589" w:name="_Toc48644705"/>
      <w:ins w:id="590" w:author="amool albusaeedi" w:date="2020-10-25T13:31:00Z">
        <w:r w:rsidRPr="00ED503E">
          <w:rPr>
            <w:rFonts w:ascii="Times New Roman" w:hAnsi="Times New Roman"/>
            <w:sz w:val="24"/>
            <w:szCs w:val="24"/>
          </w:rPr>
          <w:lastRenderedPageBreak/>
          <w:t xml:space="preserve">Table </w:t>
        </w:r>
        <w:r>
          <w:rPr>
            <w:rFonts w:ascii="Times New Roman" w:hAnsi="Times New Roman"/>
            <w:sz w:val="24"/>
            <w:szCs w:val="24"/>
          </w:rPr>
          <w:t>7</w:t>
        </w:r>
        <w:r w:rsidRPr="00ED503E">
          <w:rPr>
            <w:rFonts w:ascii="Times New Roman" w:hAnsi="Times New Roman"/>
            <w:sz w:val="24"/>
            <w:szCs w:val="24"/>
          </w:rPr>
          <w:t>: ANOVA results for years spent working in the UAE government institutions by the different study variables</w:t>
        </w:r>
        <w:bookmarkEnd w:id="589"/>
      </w:ins>
    </w:p>
    <w:tbl>
      <w:tblPr>
        <w:tblW w:w="95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605"/>
        <w:gridCol w:w="2421"/>
        <w:gridCol w:w="803"/>
        <w:gridCol w:w="1348"/>
        <w:gridCol w:w="975"/>
        <w:gridCol w:w="756"/>
        <w:gridCol w:w="639"/>
      </w:tblGrid>
      <w:tr w:rsidR="00D96C0E" w:rsidRPr="00ED503E" w14:paraId="46BA8D32" w14:textId="77777777" w:rsidTr="00D96C0E">
        <w:trPr>
          <w:trHeight w:val="774"/>
          <w:ins w:id="591" w:author="amool albusaeedi" w:date="2020-10-25T13:31:00Z"/>
        </w:trPr>
        <w:tc>
          <w:tcPr>
            <w:tcW w:w="2605" w:type="dxa"/>
            <w:shd w:val="clear" w:color="auto" w:fill="auto"/>
          </w:tcPr>
          <w:p w14:paraId="400A788A" w14:textId="77777777" w:rsidR="00D96C0E" w:rsidRPr="00ED503E" w:rsidRDefault="00D96C0E" w:rsidP="00D96C0E">
            <w:pPr>
              <w:spacing w:line="480" w:lineRule="auto"/>
              <w:ind w:left="1"/>
              <w:jc w:val="both"/>
              <w:rPr>
                <w:ins w:id="592" w:author="amool albusaeedi" w:date="2020-10-25T13:31:00Z"/>
                <w:rFonts w:ascii="Times New Roman" w:hAnsi="Times New Roman" w:cs="Times New Roman"/>
                <w:sz w:val="24"/>
                <w:szCs w:val="24"/>
              </w:rPr>
            </w:pPr>
            <w:ins w:id="593" w:author="amool albusaeedi" w:date="2020-10-25T13:31:00Z">
              <w:r w:rsidRPr="00ED503E">
                <w:rPr>
                  <w:rFonts w:ascii="Times New Roman" w:hAnsi="Times New Roman" w:cs="Times New Roman"/>
                  <w:b/>
                  <w:sz w:val="24"/>
                  <w:szCs w:val="24"/>
                </w:rPr>
                <w:t xml:space="preserve"> </w:t>
              </w:r>
            </w:ins>
          </w:p>
          <w:p w14:paraId="6CBF2B5C" w14:textId="77777777" w:rsidR="00D96C0E" w:rsidRPr="00ED503E" w:rsidRDefault="00D96C0E" w:rsidP="00D96C0E">
            <w:pPr>
              <w:spacing w:line="480" w:lineRule="auto"/>
              <w:ind w:left="1"/>
              <w:jc w:val="both"/>
              <w:rPr>
                <w:ins w:id="594" w:author="amool albusaeedi" w:date="2020-10-25T13:31:00Z"/>
                <w:rFonts w:ascii="Times New Roman" w:hAnsi="Times New Roman" w:cs="Times New Roman"/>
                <w:sz w:val="24"/>
                <w:szCs w:val="24"/>
              </w:rPr>
            </w:pPr>
            <w:ins w:id="595" w:author="amool albusaeedi" w:date="2020-10-25T13:31:00Z">
              <w:r w:rsidRPr="00ED503E">
                <w:rPr>
                  <w:rFonts w:ascii="Times New Roman" w:hAnsi="Times New Roman" w:cs="Times New Roman"/>
                  <w:b/>
                  <w:sz w:val="24"/>
                  <w:szCs w:val="24"/>
                </w:rPr>
                <w:t xml:space="preserve"> </w:t>
              </w:r>
            </w:ins>
          </w:p>
        </w:tc>
        <w:tc>
          <w:tcPr>
            <w:tcW w:w="2421" w:type="dxa"/>
            <w:shd w:val="clear" w:color="auto" w:fill="auto"/>
          </w:tcPr>
          <w:p w14:paraId="7CEF5178" w14:textId="77777777" w:rsidR="00D96C0E" w:rsidRPr="00ED503E" w:rsidRDefault="00D96C0E" w:rsidP="00D96C0E">
            <w:pPr>
              <w:spacing w:line="480" w:lineRule="auto"/>
              <w:jc w:val="both"/>
              <w:rPr>
                <w:ins w:id="596" w:author="amool albusaeedi" w:date="2020-10-25T13:31:00Z"/>
                <w:rFonts w:ascii="Times New Roman" w:hAnsi="Times New Roman" w:cs="Times New Roman"/>
                <w:sz w:val="24"/>
                <w:szCs w:val="24"/>
              </w:rPr>
            </w:pPr>
          </w:p>
        </w:tc>
        <w:tc>
          <w:tcPr>
            <w:tcW w:w="803" w:type="dxa"/>
            <w:shd w:val="clear" w:color="auto" w:fill="auto"/>
          </w:tcPr>
          <w:p w14:paraId="04155BEA" w14:textId="77777777" w:rsidR="00D96C0E" w:rsidRPr="00ED503E" w:rsidRDefault="00D96C0E" w:rsidP="00D96C0E">
            <w:pPr>
              <w:spacing w:line="480" w:lineRule="auto"/>
              <w:jc w:val="both"/>
              <w:rPr>
                <w:ins w:id="597" w:author="amool albusaeedi" w:date="2020-10-25T13:31:00Z"/>
                <w:rFonts w:ascii="Times New Roman" w:hAnsi="Times New Roman" w:cs="Times New Roman"/>
                <w:sz w:val="24"/>
                <w:szCs w:val="24"/>
              </w:rPr>
            </w:pPr>
            <w:ins w:id="598" w:author="amool albusaeedi" w:date="2020-10-25T13:31:00Z">
              <w:r w:rsidRPr="00ED503E">
                <w:rPr>
                  <w:rFonts w:ascii="Times New Roman" w:hAnsi="Times New Roman" w:cs="Times New Roman"/>
                  <w:b/>
                  <w:sz w:val="24"/>
                  <w:szCs w:val="24"/>
                </w:rPr>
                <w:t xml:space="preserve">Mean </w:t>
              </w:r>
            </w:ins>
          </w:p>
        </w:tc>
        <w:tc>
          <w:tcPr>
            <w:tcW w:w="1348" w:type="dxa"/>
            <w:shd w:val="clear" w:color="auto" w:fill="auto"/>
          </w:tcPr>
          <w:p w14:paraId="4273C21A" w14:textId="77777777" w:rsidR="00D96C0E" w:rsidRPr="00ED503E" w:rsidRDefault="00D96C0E" w:rsidP="00D96C0E">
            <w:pPr>
              <w:spacing w:line="480" w:lineRule="auto"/>
              <w:jc w:val="both"/>
              <w:rPr>
                <w:ins w:id="599" w:author="amool albusaeedi" w:date="2020-10-25T13:31:00Z"/>
                <w:rFonts w:ascii="Times New Roman" w:hAnsi="Times New Roman" w:cs="Times New Roman"/>
                <w:sz w:val="24"/>
                <w:szCs w:val="24"/>
              </w:rPr>
            </w:pPr>
            <w:ins w:id="600" w:author="amool albusaeedi" w:date="2020-10-25T13:31:00Z">
              <w:r w:rsidRPr="00ED503E">
                <w:rPr>
                  <w:rFonts w:ascii="Times New Roman" w:hAnsi="Times New Roman" w:cs="Times New Roman"/>
                  <w:b/>
                  <w:sz w:val="24"/>
                  <w:szCs w:val="24"/>
                </w:rPr>
                <w:t xml:space="preserve">Std. Deviation </w:t>
              </w:r>
            </w:ins>
          </w:p>
        </w:tc>
        <w:tc>
          <w:tcPr>
            <w:tcW w:w="975" w:type="dxa"/>
            <w:shd w:val="clear" w:color="auto" w:fill="auto"/>
          </w:tcPr>
          <w:p w14:paraId="6DEA2BB8" w14:textId="77777777" w:rsidR="00D96C0E" w:rsidRPr="00ED503E" w:rsidRDefault="00D96C0E" w:rsidP="00D96C0E">
            <w:pPr>
              <w:spacing w:line="480" w:lineRule="auto"/>
              <w:ind w:left="137" w:firstLine="96"/>
              <w:jc w:val="both"/>
              <w:rPr>
                <w:ins w:id="601" w:author="amool albusaeedi" w:date="2020-10-25T13:31:00Z"/>
                <w:rFonts w:ascii="Times New Roman" w:hAnsi="Times New Roman" w:cs="Times New Roman"/>
                <w:sz w:val="24"/>
                <w:szCs w:val="24"/>
              </w:rPr>
            </w:pPr>
            <w:ins w:id="602" w:author="amool albusaeedi" w:date="2020-10-25T13:31:00Z">
              <w:r w:rsidRPr="00ED503E">
                <w:rPr>
                  <w:rFonts w:ascii="Times New Roman" w:hAnsi="Times New Roman" w:cs="Times New Roman"/>
                  <w:b/>
                  <w:sz w:val="24"/>
                  <w:szCs w:val="24"/>
                </w:rPr>
                <w:t xml:space="preserve">Std. Error </w:t>
              </w:r>
            </w:ins>
          </w:p>
        </w:tc>
        <w:tc>
          <w:tcPr>
            <w:tcW w:w="756" w:type="dxa"/>
            <w:shd w:val="clear" w:color="auto" w:fill="auto"/>
          </w:tcPr>
          <w:p w14:paraId="4B9C2E99" w14:textId="77777777" w:rsidR="00D96C0E" w:rsidRPr="00ED503E" w:rsidRDefault="00D96C0E" w:rsidP="00D96C0E">
            <w:pPr>
              <w:spacing w:line="480" w:lineRule="auto"/>
              <w:jc w:val="both"/>
              <w:rPr>
                <w:ins w:id="603" w:author="amool albusaeedi" w:date="2020-10-25T13:31:00Z"/>
                <w:rFonts w:ascii="Times New Roman" w:hAnsi="Times New Roman" w:cs="Times New Roman"/>
                <w:sz w:val="24"/>
                <w:szCs w:val="24"/>
              </w:rPr>
            </w:pPr>
            <w:ins w:id="604" w:author="amool albusaeedi" w:date="2020-10-25T13:31:00Z">
              <w:r w:rsidRPr="00ED503E">
                <w:rPr>
                  <w:rFonts w:ascii="Times New Roman" w:hAnsi="Times New Roman" w:cs="Times New Roman"/>
                  <w:b/>
                  <w:sz w:val="24"/>
                  <w:szCs w:val="24"/>
                </w:rPr>
                <w:t xml:space="preserve">F </w:t>
              </w:r>
            </w:ins>
          </w:p>
        </w:tc>
        <w:tc>
          <w:tcPr>
            <w:tcW w:w="639" w:type="dxa"/>
            <w:shd w:val="clear" w:color="auto" w:fill="auto"/>
          </w:tcPr>
          <w:p w14:paraId="41B48E0E" w14:textId="77777777" w:rsidR="00D96C0E" w:rsidRPr="00ED503E" w:rsidRDefault="00D96C0E" w:rsidP="00D96C0E">
            <w:pPr>
              <w:spacing w:line="480" w:lineRule="auto"/>
              <w:ind w:left="22"/>
              <w:jc w:val="both"/>
              <w:rPr>
                <w:ins w:id="605" w:author="amool albusaeedi" w:date="2020-10-25T13:31:00Z"/>
                <w:rFonts w:ascii="Times New Roman" w:hAnsi="Times New Roman" w:cs="Times New Roman"/>
                <w:sz w:val="24"/>
                <w:szCs w:val="24"/>
              </w:rPr>
            </w:pPr>
            <w:ins w:id="606" w:author="amool albusaeedi" w:date="2020-10-25T13:31:00Z">
              <w:r w:rsidRPr="00ED503E">
                <w:rPr>
                  <w:rFonts w:ascii="Times New Roman" w:hAnsi="Times New Roman" w:cs="Times New Roman"/>
                  <w:b/>
                  <w:sz w:val="24"/>
                  <w:szCs w:val="24"/>
                </w:rPr>
                <w:t xml:space="preserve">Sig. </w:t>
              </w:r>
            </w:ins>
          </w:p>
        </w:tc>
      </w:tr>
      <w:tr w:rsidR="00D96C0E" w:rsidRPr="00ED503E" w14:paraId="1E646123" w14:textId="77777777" w:rsidTr="00D96C0E">
        <w:trPr>
          <w:trHeight w:val="367"/>
          <w:ins w:id="607" w:author="amool albusaeedi" w:date="2020-10-25T13:31:00Z"/>
        </w:trPr>
        <w:tc>
          <w:tcPr>
            <w:tcW w:w="2605" w:type="dxa"/>
            <w:vMerge w:val="restart"/>
            <w:shd w:val="clear" w:color="auto" w:fill="auto"/>
          </w:tcPr>
          <w:p w14:paraId="7DC79665" w14:textId="77777777" w:rsidR="00D96C0E" w:rsidRPr="00ED503E" w:rsidRDefault="00D96C0E" w:rsidP="00D96C0E">
            <w:pPr>
              <w:spacing w:line="480" w:lineRule="auto"/>
              <w:ind w:left="1"/>
              <w:jc w:val="both"/>
              <w:rPr>
                <w:ins w:id="608" w:author="amool albusaeedi" w:date="2020-10-25T13:31:00Z"/>
                <w:rFonts w:ascii="Times New Roman" w:hAnsi="Times New Roman" w:cs="Times New Roman"/>
                <w:sz w:val="24"/>
                <w:szCs w:val="24"/>
              </w:rPr>
            </w:pPr>
            <w:ins w:id="609" w:author="amool albusaeedi" w:date="2020-10-25T13:31:00Z">
              <w:r w:rsidRPr="00ED503E">
                <w:rPr>
                  <w:rFonts w:ascii="Times New Roman" w:hAnsi="Times New Roman" w:cs="Times New Roman"/>
                  <w:b/>
                  <w:sz w:val="24"/>
                  <w:szCs w:val="24"/>
                </w:rPr>
                <w:t xml:space="preserve">IIT infrastructure management </w:t>
              </w:r>
            </w:ins>
          </w:p>
        </w:tc>
        <w:tc>
          <w:tcPr>
            <w:tcW w:w="2421" w:type="dxa"/>
            <w:shd w:val="clear" w:color="auto" w:fill="auto"/>
          </w:tcPr>
          <w:p w14:paraId="6CE19BB9" w14:textId="77777777" w:rsidR="00D96C0E" w:rsidRPr="00ED503E" w:rsidRDefault="00D96C0E" w:rsidP="00D96C0E">
            <w:pPr>
              <w:spacing w:line="480" w:lineRule="auto"/>
              <w:jc w:val="both"/>
              <w:rPr>
                <w:ins w:id="610" w:author="amool albusaeedi" w:date="2020-10-25T13:31:00Z"/>
                <w:rFonts w:ascii="Times New Roman" w:hAnsi="Times New Roman" w:cs="Times New Roman"/>
                <w:sz w:val="24"/>
                <w:szCs w:val="24"/>
              </w:rPr>
            </w:pPr>
            <w:ins w:id="611" w:author="amool albusaeedi" w:date="2020-10-25T13:31:00Z">
              <w:r w:rsidRPr="00ED503E">
                <w:rPr>
                  <w:rFonts w:ascii="Times New Roman" w:hAnsi="Times New Roman" w:cs="Times New Roman"/>
                  <w:sz w:val="24"/>
                  <w:szCs w:val="24"/>
                </w:rPr>
                <w:t>1-2 years</w:t>
              </w:r>
            </w:ins>
          </w:p>
        </w:tc>
        <w:tc>
          <w:tcPr>
            <w:tcW w:w="803" w:type="dxa"/>
            <w:shd w:val="clear" w:color="auto" w:fill="auto"/>
          </w:tcPr>
          <w:p w14:paraId="261FEBF0" w14:textId="77777777" w:rsidR="00D96C0E" w:rsidRPr="00ED503E" w:rsidRDefault="00D96C0E" w:rsidP="00D96C0E">
            <w:pPr>
              <w:spacing w:line="480" w:lineRule="auto"/>
              <w:jc w:val="both"/>
              <w:rPr>
                <w:ins w:id="612" w:author="amool albusaeedi" w:date="2020-10-25T13:31:00Z"/>
                <w:rFonts w:ascii="Times New Roman" w:hAnsi="Times New Roman" w:cs="Times New Roman"/>
                <w:sz w:val="24"/>
                <w:szCs w:val="24"/>
              </w:rPr>
            </w:pPr>
            <w:ins w:id="613" w:author="amool albusaeedi" w:date="2020-10-25T13:31:00Z">
              <w:r w:rsidRPr="00ED503E">
                <w:rPr>
                  <w:rFonts w:ascii="Times New Roman" w:hAnsi="Times New Roman" w:cs="Times New Roman"/>
                  <w:sz w:val="24"/>
                  <w:szCs w:val="24"/>
                </w:rPr>
                <w:t xml:space="preserve">3.24 </w:t>
              </w:r>
            </w:ins>
          </w:p>
        </w:tc>
        <w:tc>
          <w:tcPr>
            <w:tcW w:w="1348" w:type="dxa"/>
            <w:shd w:val="clear" w:color="auto" w:fill="auto"/>
          </w:tcPr>
          <w:p w14:paraId="31AB2709" w14:textId="77777777" w:rsidR="00D96C0E" w:rsidRPr="00ED503E" w:rsidRDefault="00D96C0E" w:rsidP="00D96C0E">
            <w:pPr>
              <w:spacing w:line="480" w:lineRule="auto"/>
              <w:jc w:val="both"/>
              <w:rPr>
                <w:ins w:id="614" w:author="amool albusaeedi" w:date="2020-10-25T13:31:00Z"/>
                <w:rFonts w:ascii="Times New Roman" w:hAnsi="Times New Roman" w:cs="Times New Roman"/>
                <w:sz w:val="24"/>
                <w:szCs w:val="24"/>
              </w:rPr>
            </w:pPr>
            <w:ins w:id="615" w:author="amool albusaeedi" w:date="2020-10-25T13:31:00Z">
              <w:r w:rsidRPr="00ED503E">
                <w:rPr>
                  <w:rFonts w:ascii="Times New Roman" w:hAnsi="Times New Roman" w:cs="Times New Roman"/>
                  <w:sz w:val="24"/>
                  <w:szCs w:val="24"/>
                </w:rPr>
                <w:t xml:space="preserve">1.08 </w:t>
              </w:r>
            </w:ins>
          </w:p>
        </w:tc>
        <w:tc>
          <w:tcPr>
            <w:tcW w:w="975" w:type="dxa"/>
            <w:shd w:val="clear" w:color="auto" w:fill="auto"/>
          </w:tcPr>
          <w:p w14:paraId="0E055DBD" w14:textId="77777777" w:rsidR="00D96C0E" w:rsidRPr="00ED503E" w:rsidRDefault="00D96C0E" w:rsidP="00D96C0E">
            <w:pPr>
              <w:spacing w:line="480" w:lineRule="auto"/>
              <w:ind w:right="1"/>
              <w:jc w:val="both"/>
              <w:rPr>
                <w:ins w:id="616" w:author="amool albusaeedi" w:date="2020-10-25T13:31:00Z"/>
                <w:rFonts w:ascii="Times New Roman" w:hAnsi="Times New Roman" w:cs="Times New Roman"/>
                <w:sz w:val="24"/>
                <w:szCs w:val="24"/>
              </w:rPr>
            </w:pPr>
            <w:ins w:id="617" w:author="amool albusaeedi" w:date="2020-10-25T13:31:00Z">
              <w:r w:rsidRPr="00ED503E">
                <w:rPr>
                  <w:rFonts w:ascii="Times New Roman" w:hAnsi="Times New Roman" w:cs="Times New Roman"/>
                  <w:sz w:val="24"/>
                  <w:szCs w:val="24"/>
                </w:rPr>
                <w:t xml:space="preserve">0.35 </w:t>
              </w:r>
            </w:ins>
          </w:p>
        </w:tc>
        <w:tc>
          <w:tcPr>
            <w:tcW w:w="756" w:type="dxa"/>
            <w:shd w:val="clear" w:color="auto" w:fill="auto"/>
          </w:tcPr>
          <w:p w14:paraId="7EE9CA7D" w14:textId="77777777" w:rsidR="00D96C0E" w:rsidRPr="00ED503E" w:rsidRDefault="00D96C0E" w:rsidP="00D96C0E">
            <w:pPr>
              <w:spacing w:line="480" w:lineRule="auto"/>
              <w:jc w:val="both"/>
              <w:rPr>
                <w:ins w:id="618" w:author="amool albusaeedi" w:date="2020-10-25T13:31:00Z"/>
                <w:rFonts w:ascii="Times New Roman" w:hAnsi="Times New Roman" w:cs="Times New Roman"/>
                <w:sz w:val="24"/>
                <w:szCs w:val="24"/>
              </w:rPr>
            </w:pPr>
            <w:ins w:id="619" w:author="amool albusaeedi" w:date="2020-10-25T13:31:00Z">
              <w:r w:rsidRPr="00ED503E">
                <w:rPr>
                  <w:rFonts w:ascii="Times New Roman" w:hAnsi="Times New Roman" w:cs="Times New Roman"/>
                  <w:sz w:val="24"/>
                  <w:szCs w:val="24"/>
                </w:rPr>
                <w:t xml:space="preserve">3.211 </w:t>
              </w:r>
            </w:ins>
          </w:p>
        </w:tc>
        <w:tc>
          <w:tcPr>
            <w:tcW w:w="639" w:type="dxa"/>
            <w:shd w:val="clear" w:color="auto" w:fill="auto"/>
          </w:tcPr>
          <w:p w14:paraId="6A0A0B67" w14:textId="77777777" w:rsidR="00D96C0E" w:rsidRPr="00ED503E" w:rsidRDefault="00D96C0E" w:rsidP="00D96C0E">
            <w:pPr>
              <w:spacing w:line="480" w:lineRule="auto"/>
              <w:ind w:left="2"/>
              <w:jc w:val="both"/>
              <w:rPr>
                <w:ins w:id="620" w:author="amool albusaeedi" w:date="2020-10-25T13:31:00Z"/>
                <w:rFonts w:ascii="Times New Roman" w:hAnsi="Times New Roman" w:cs="Times New Roman"/>
                <w:sz w:val="24"/>
                <w:szCs w:val="24"/>
              </w:rPr>
            </w:pPr>
            <w:ins w:id="621" w:author="amool albusaeedi" w:date="2020-10-25T13:31:00Z">
              <w:r w:rsidRPr="00ED503E">
                <w:rPr>
                  <w:rFonts w:ascii="Times New Roman" w:hAnsi="Times New Roman" w:cs="Times New Roman"/>
                  <w:sz w:val="24"/>
                  <w:szCs w:val="24"/>
                </w:rPr>
                <w:t xml:space="preserve">.032 </w:t>
              </w:r>
            </w:ins>
          </w:p>
        </w:tc>
      </w:tr>
      <w:tr w:rsidR="00D96C0E" w:rsidRPr="00ED503E" w14:paraId="5D7FEACF" w14:textId="77777777" w:rsidTr="00D96C0E">
        <w:trPr>
          <w:trHeight w:val="384"/>
          <w:ins w:id="622" w:author="amool albusaeedi" w:date="2020-10-25T13:31:00Z"/>
        </w:trPr>
        <w:tc>
          <w:tcPr>
            <w:tcW w:w="2605" w:type="dxa"/>
            <w:vMerge/>
            <w:shd w:val="clear" w:color="auto" w:fill="auto"/>
          </w:tcPr>
          <w:p w14:paraId="0BEF32B7" w14:textId="77777777" w:rsidR="00D96C0E" w:rsidRPr="00ED503E" w:rsidRDefault="00D96C0E" w:rsidP="00D96C0E">
            <w:pPr>
              <w:spacing w:line="480" w:lineRule="auto"/>
              <w:jc w:val="both"/>
              <w:rPr>
                <w:ins w:id="623" w:author="amool albusaeedi" w:date="2020-10-25T13:31:00Z"/>
                <w:rFonts w:ascii="Times New Roman" w:hAnsi="Times New Roman" w:cs="Times New Roman"/>
                <w:sz w:val="24"/>
                <w:szCs w:val="24"/>
              </w:rPr>
            </w:pPr>
          </w:p>
        </w:tc>
        <w:tc>
          <w:tcPr>
            <w:tcW w:w="2421" w:type="dxa"/>
            <w:shd w:val="clear" w:color="auto" w:fill="auto"/>
          </w:tcPr>
          <w:p w14:paraId="72795664" w14:textId="77777777" w:rsidR="00D96C0E" w:rsidRPr="00ED503E" w:rsidRDefault="00D96C0E" w:rsidP="00D96C0E">
            <w:pPr>
              <w:spacing w:line="480" w:lineRule="auto"/>
              <w:jc w:val="both"/>
              <w:rPr>
                <w:ins w:id="624" w:author="amool albusaeedi" w:date="2020-10-25T13:31:00Z"/>
                <w:rFonts w:ascii="Times New Roman" w:hAnsi="Times New Roman" w:cs="Times New Roman"/>
                <w:sz w:val="24"/>
                <w:szCs w:val="24"/>
              </w:rPr>
            </w:pPr>
            <w:ins w:id="625" w:author="amool albusaeedi" w:date="2020-10-25T13:31:00Z">
              <w:r w:rsidRPr="00ED503E">
                <w:rPr>
                  <w:rFonts w:ascii="Times New Roman" w:hAnsi="Times New Roman" w:cs="Times New Roman"/>
                  <w:sz w:val="24"/>
                  <w:szCs w:val="24"/>
                </w:rPr>
                <w:t>3-5 years</w:t>
              </w:r>
            </w:ins>
          </w:p>
        </w:tc>
        <w:tc>
          <w:tcPr>
            <w:tcW w:w="803" w:type="dxa"/>
            <w:shd w:val="clear" w:color="auto" w:fill="auto"/>
          </w:tcPr>
          <w:p w14:paraId="33F43835" w14:textId="77777777" w:rsidR="00D96C0E" w:rsidRPr="00ED503E" w:rsidRDefault="00D96C0E" w:rsidP="00D96C0E">
            <w:pPr>
              <w:spacing w:line="480" w:lineRule="auto"/>
              <w:jc w:val="both"/>
              <w:rPr>
                <w:ins w:id="626" w:author="amool albusaeedi" w:date="2020-10-25T13:31:00Z"/>
                <w:rFonts w:ascii="Times New Roman" w:hAnsi="Times New Roman" w:cs="Times New Roman"/>
                <w:sz w:val="24"/>
                <w:szCs w:val="24"/>
              </w:rPr>
            </w:pPr>
            <w:ins w:id="627" w:author="amool albusaeedi" w:date="2020-10-25T13:31:00Z">
              <w:r w:rsidRPr="00ED503E">
                <w:rPr>
                  <w:rFonts w:ascii="Times New Roman" w:hAnsi="Times New Roman" w:cs="Times New Roman"/>
                  <w:sz w:val="24"/>
                  <w:szCs w:val="24"/>
                </w:rPr>
                <w:t xml:space="preserve">3.08 </w:t>
              </w:r>
            </w:ins>
          </w:p>
        </w:tc>
        <w:tc>
          <w:tcPr>
            <w:tcW w:w="1348" w:type="dxa"/>
            <w:shd w:val="clear" w:color="auto" w:fill="auto"/>
          </w:tcPr>
          <w:p w14:paraId="3B1D2916" w14:textId="77777777" w:rsidR="00D96C0E" w:rsidRPr="00ED503E" w:rsidRDefault="00D96C0E" w:rsidP="00D96C0E">
            <w:pPr>
              <w:spacing w:line="480" w:lineRule="auto"/>
              <w:jc w:val="both"/>
              <w:rPr>
                <w:ins w:id="628" w:author="amool albusaeedi" w:date="2020-10-25T13:31:00Z"/>
                <w:rFonts w:ascii="Times New Roman" w:hAnsi="Times New Roman" w:cs="Times New Roman"/>
                <w:sz w:val="24"/>
                <w:szCs w:val="24"/>
              </w:rPr>
            </w:pPr>
            <w:ins w:id="629" w:author="amool albusaeedi" w:date="2020-10-25T13:31:00Z">
              <w:r w:rsidRPr="00ED503E">
                <w:rPr>
                  <w:rFonts w:ascii="Times New Roman" w:hAnsi="Times New Roman" w:cs="Times New Roman"/>
                  <w:sz w:val="24"/>
                  <w:szCs w:val="24"/>
                </w:rPr>
                <w:t xml:space="preserve">1.52 </w:t>
              </w:r>
            </w:ins>
          </w:p>
        </w:tc>
        <w:tc>
          <w:tcPr>
            <w:tcW w:w="975" w:type="dxa"/>
            <w:shd w:val="clear" w:color="auto" w:fill="auto"/>
          </w:tcPr>
          <w:p w14:paraId="68BE170B" w14:textId="77777777" w:rsidR="00D96C0E" w:rsidRPr="00ED503E" w:rsidRDefault="00D96C0E" w:rsidP="00D96C0E">
            <w:pPr>
              <w:spacing w:line="480" w:lineRule="auto"/>
              <w:ind w:right="1"/>
              <w:jc w:val="both"/>
              <w:rPr>
                <w:ins w:id="630" w:author="amool albusaeedi" w:date="2020-10-25T13:31:00Z"/>
                <w:rFonts w:ascii="Times New Roman" w:hAnsi="Times New Roman" w:cs="Times New Roman"/>
                <w:sz w:val="24"/>
                <w:szCs w:val="24"/>
              </w:rPr>
            </w:pPr>
            <w:ins w:id="631" w:author="amool albusaeedi" w:date="2020-10-25T13:31:00Z">
              <w:r w:rsidRPr="00ED503E">
                <w:rPr>
                  <w:rFonts w:ascii="Times New Roman" w:hAnsi="Times New Roman" w:cs="Times New Roman"/>
                  <w:sz w:val="24"/>
                  <w:szCs w:val="24"/>
                </w:rPr>
                <w:t xml:space="preserve">0.08 </w:t>
              </w:r>
            </w:ins>
          </w:p>
        </w:tc>
        <w:tc>
          <w:tcPr>
            <w:tcW w:w="756" w:type="dxa"/>
            <w:shd w:val="clear" w:color="auto" w:fill="auto"/>
          </w:tcPr>
          <w:p w14:paraId="5F86E9F8" w14:textId="77777777" w:rsidR="00D96C0E" w:rsidRPr="00ED503E" w:rsidRDefault="00D96C0E" w:rsidP="00D96C0E">
            <w:pPr>
              <w:spacing w:line="480" w:lineRule="auto"/>
              <w:jc w:val="both"/>
              <w:rPr>
                <w:ins w:id="632" w:author="amool albusaeedi" w:date="2020-10-25T13:31:00Z"/>
                <w:rFonts w:ascii="Times New Roman" w:hAnsi="Times New Roman" w:cs="Times New Roman"/>
                <w:sz w:val="24"/>
                <w:szCs w:val="24"/>
              </w:rPr>
            </w:pPr>
            <w:ins w:id="633" w:author="amool albusaeedi" w:date="2020-10-25T13:31:00Z">
              <w:r w:rsidRPr="00ED503E">
                <w:rPr>
                  <w:rFonts w:ascii="Times New Roman" w:hAnsi="Times New Roman" w:cs="Times New Roman"/>
                  <w:sz w:val="24"/>
                  <w:szCs w:val="24"/>
                </w:rPr>
                <w:t xml:space="preserve"> </w:t>
              </w:r>
            </w:ins>
          </w:p>
        </w:tc>
        <w:tc>
          <w:tcPr>
            <w:tcW w:w="639" w:type="dxa"/>
            <w:shd w:val="clear" w:color="auto" w:fill="auto"/>
          </w:tcPr>
          <w:p w14:paraId="55CABB4A" w14:textId="77777777" w:rsidR="00D96C0E" w:rsidRPr="00ED503E" w:rsidRDefault="00D96C0E" w:rsidP="00D96C0E">
            <w:pPr>
              <w:spacing w:line="480" w:lineRule="auto"/>
              <w:ind w:left="2"/>
              <w:jc w:val="both"/>
              <w:rPr>
                <w:ins w:id="634" w:author="amool albusaeedi" w:date="2020-10-25T13:31:00Z"/>
                <w:rFonts w:ascii="Times New Roman" w:hAnsi="Times New Roman" w:cs="Times New Roman"/>
                <w:sz w:val="24"/>
                <w:szCs w:val="24"/>
              </w:rPr>
            </w:pPr>
            <w:ins w:id="635" w:author="amool albusaeedi" w:date="2020-10-25T13:31:00Z">
              <w:r w:rsidRPr="00ED503E">
                <w:rPr>
                  <w:rFonts w:ascii="Times New Roman" w:hAnsi="Times New Roman" w:cs="Times New Roman"/>
                  <w:sz w:val="24"/>
                  <w:szCs w:val="24"/>
                </w:rPr>
                <w:t xml:space="preserve"> </w:t>
              </w:r>
            </w:ins>
          </w:p>
        </w:tc>
      </w:tr>
      <w:tr w:rsidR="00D96C0E" w:rsidRPr="00ED503E" w14:paraId="644069DA" w14:textId="77777777" w:rsidTr="00D96C0E">
        <w:trPr>
          <w:trHeight w:val="386"/>
          <w:ins w:id="636" w:author="amool albusaeedi" w:date="2020-10-25T13:31:00Z"/>
        </w:trPr>
        <w:tc>
          <w:tcPr>
            <w:tcW w:w="2605" w:type="dxa"/>
            <w:vMerge/>
            <w:shd w:val="clear" w:color="auto" w:fill="auto"/>
          </w:tcPr>
          <w:p w14:paraId="0F5FFABE" w14:textId="77777777" w:rsidR="00D96C0E" w:rsidRPr="00ED503E" w:rsidRDefault="00D96C0E" w:rsidP="00D96C0E">
            <w:pPr>
              <w:spacing w:line="480" w:lineRule="auto"/>
              <w:jc w:val="both"/>
              <w:rPr>
                <w:ins w:id="637" w:author="amool albusaeedi" w:date="2020-10-25T13:31:00Z"/>
                <w:rFonts w:ascii="Times New Roman" w:hAnsi="Times New Roman" w:cs="Times New Roman"/>
                <w:sz w:val="24"/>
                <w:szCs w:val="24"/>
              </w:rPr>
            </w:pPr>
          </w:p>
        </w:tc>
        <w:tc>
          <w:tcPr>
            <w:tcW w:w="2421" w:type="dxa"/>
            <w:shd w:val="clear" w:color="auto" w:fill="auto"/>
          </w:tcPr>
          <w:p w14:paraId="702301F1" w14:textId="77777777" w:rsidR="00D96C0E" w:rsidRPr="00ED503E" w:rsidRDefault="00D96C0E" w:rsidP="00D96C0E">
            <w:pPr>
              <w:spacing w:line="480" w:lineRule="auto"/>
              <w:jc w:val="both"/>
              <w:rPr>
                <w:ins w:id="638" w:author="amool albusaeedi" w:date="2020-10-25T13:31:00Z"/>
                <w:rFonts w:ascii="Times New Roman" w:hAnsi="Times New Roman" w:cs="Times New Roman"/>
                <w:sz w:val="24"/>
                <w:szCs w:val="24"/>
              </w:rPr>
            </w:pPr>
            <w:ins w:id="639" w:author="amool albusaeedi" w:date="2020-10-25T13:31:00Z">
              <w:r w:rsidRPr="00ED503E">
                <w:rPr>
                  <w:rFonts w:ascii="Times New Roman" w:hAnsi="Times New Roman" w:cs="Times New Roman"/>
                  <w:sz w:val="24"/>
                  <w:szCs w:val="24"/>
                </w:rPr>
                <w:t>6-10 years</w:t>
              </w:r>
            </w:ins>
          </w:p>
        </w:tc>
        <w:tc>
          <w:tcPr>
            <w:tcW w:w="803" w:type="dxa"/>
            <w:shd w:val="clear" w:color="auto" w:fill="auto"/>
          </w:tcPr>
          <w:p w14:paraId="0A0E803A" w14:textId="77777777" w:rsidR="00D96C0E" w:rsidRPr="00ED503E" w:rsidRDefault="00D96C0E" w:rsidP="00D96C0E">
            <w:pPr>
              <w:spacing w:line="480" w:lineRule="auto"/>
              <w:jc w:val="both"/>
              <w:rPr>
                <w:ins w:id="640" w:author="amool albusaeedi" w:date="2020-10-25T13:31:00Z"/>
                <w:rFonts w:ascii="Times New Roman" w:hAnsi="Times New Roman" w:cs="Times New Roman"/>
                <w:sz w:val="24"/>
                <w:szCs w:val="24"/>
              </w:rPr>
            </w:pPr>
            <w:ins w:id="641" w:author="amool albusaeedi" w:date="2020-10-25T13:31:00Z">
              <w:r w:rsidRPr="00ED503E">
                <w:rPr>
                  <w:rFonts w:ascii="Times New Roman" w:hAnsi="Times New Roman" w:cs="Times New Roman"/>
                  <w:sz w:val="24"/>
                  <w:szCs w:val="24"/>
                </w:rPr>
                <w:t xml:space="preserve">3.17 </w:t>
              </w:r>
            </w:ins>
          </w:p>
        </w:tc>
        <w:tc>
          <w:tcPr>
            <w:tcW w:w="1348" w:type="dxa"/>
            <w:shd w:val="clear" w:color="auto" w:fill="auto"/>
          </w:tcPr>
          <w:p w14:paraId="6959E658" w14:textId="77777777" w:rsidR="00D96C0E" w:rsidRPr="00ED503E" w:rsidRDefault="00D96C0E" w:rsidP="00D96C0E">
            <w:pPr>
              <w:spacing w:line="480" w:lineRule="auto"/>
              <w:jc w:val="both"/>
              <w:rPr>
                <w:ins w:id="642" w:author="amool albusaeedi" w:date="2020-10-25T13:31:00Z"/>
                <w:rFonts w:ascii="Times New Roman" w:hAnsi="Times New Roman" w:cs="Times New Roman"/>
                <w:sz w:val="24"/>
                <w:szCs w:val="24"/>
              </w:rPr>
            </w:pPr>
            <w:ins w:id="643" w:author="amool albusaeedi" w:date="2020-10-25T13:31:00Z">
              <w:r w:rsidRPr="00ED503E">
                <w:rPr>
                  <w:rFonts w:ascii="Times New Roman" w:hAnsi="Times New Roman" w:cs="Times New Roman"/>
                  <w:sz w:val="24"/>
                  <w:szCs w:val="24"/>
                </w:rPr>
                <w:t xml:space="preserve">1.25 </w:t>
              </w:r>
            </w:ins>
          </w:p>
        </w:tc>
        <w:tc>
          <w:tcPr>
            <w:tcW w:w="975" w:type="dxa"/>
            <w:shd w:val="clear" w:color="auto" w:fill="auto"/>
          </w:tcPr>
          <w:p w14:paraId="38E69D6E" w14:textId="77777777" w:rsidR="00D96C0E" w:rsidRPr="00ED503E" w:rsidRDefault="00D96C0E" w:rsidP="00D96C0E">
            <w:pPr>
              <w:spacing w:line="480" w:lineRule="auto"/>
              <w:ind w:right="1"/>
              <w:jc w:val="both"/>
              <w:rPr>
                <w:ins w:id="644" w:author="amool albusaeedi" w:date="2020-10-25T13:31:00Z"/>
                <w:rFonts w:ascii="Times New Roman" w:hAnsi="Times New Roman" w:cs="Times New Roman"/>
                <w:sz w:val="24"/>
                <w:szCs w:val="24"/>
              </w:rPr>
            </w:pPr>
            <w:ins w:id="645" w:author="amool albusaeedi" w:date="2020-10-25T13:31:00Z">
              <w:r w:rsidRPr="00ED503E">
                <w:rPr>
                  <w:rFonts w:ascii="Times New Roman" w:hAnsi="Times New Roman" w:cs="Times New Roman"/>
                  <w:sz w:val="24"/>
                  <w:szCs w:val="24"/>
                </w:rPr>
                <w:t xml:space="preserve">0.12 </w:t>
              </w:r>
            </w:ins>
          </w:p>
        </w:tc>
        <w:tc>
          <w:tcPr>
            <w:tcW w:w="756" w:type="dxa"/>
            <w:shd w:val="clear" w:color="auto" w:fill="auto"/>
          </w:tcPr>
          <w:p w14:paraId="0232482D" w14:textId="77777777" w:rsidR="00D96C0E" w:rsidRPr="00ED503E" w:rsidRDefault="00D96C0E" w:rsidP="00D96C0E">
            <w:pPr>
              <w:spacing w:line="480" w:lineRule="auto"/>
              <w:jc w:val="both"/>
              <w:rPr>
                <w:ins w:id="646" w:author="amool albusaeedi" w:date="2020-10-25T13:31:00Z"/>
                <w:rFonts w:ascii="Times New Roman" w:hAnsi="Times New Roman" w:cs="Times New Roman"/>
                <w:sz w:val="24"/>
                <w:szCs w:val="24"/>
              </w:rPr>
            </w:pPr>
            <w:ins w:id="647" w:author="amool albusaeedi" w:date="2020-10-25T13:31:00Z">
              <w:r w:rsidRPr="00ED503E">
                <w:rPr>
                  <w:rFonts w:ascii="Times New Roman" w:hAnsi="Times New Roman" w:cs="Times New Roman"/>
                  <w:sz w:val="24"/>
                  <w:szCs w:val="24"/>
                </w:rPr>
                <w:t xml:space="preserve"> </w:t>
              </w:r>
            </w:ins>
          </w:p>
        </w:tc>
        <w:tc>
          <w:tcPr>
            <w:tcW w:w="639" w:type="dxa"/>
            <w:shd w:val="clear" w:color="auto" w:fill="auto"/>
          </w:tcPr>
          <w:p w14:paraId="5E079733" w14:textId="77777777" w:rsidR="00D96C0E" w:rsidRPr="00ED503E" w:rsidRDefault="00D96C0E" w:rsidP="00D96C0E">
            <w:pPr>
              <w:spacing w:line="480" w:lineRule="auto"/>
              <w:ind w:left="2"/>
              <w:jc w:val="both"/>
              <w:rPr>
                <w:ins w:id="648" w:author="amool albusaeedi" w:date="2020-10-25T13:31:00Z"/>
                <w:rFonts w:ascii="Times New Roman" w:hAnsi="Times New Roman" w:cs="Times New Roman"/>
                <w:sz w:val="24"/>
                <w:szCs w:val="24"/>
              </w:rPr>
            </w:pPr>
            <w:ins w:id="649" w:author="amool albusaeedi" w:date="2020-10-25T13:31:00Z">
              <w:r w:rsidRPr="00ED503E">
                <w:rPr>
                  <w:rFonts w:ascii="Times New Roman" w:hAnsi="Times New Roman" w:cs="Times New Roman"/>
                  <w:sz w:val="24"/>
                  <w:szCs w:val="24"/>
                </w:rPr>
                <w:t xml:space="preserve"> </w:t>
              </w:r>
            </w:ins>
          </w:p>
        </w:tc>
      </w:tr>
      <w:tr w:rsidR="00D96C0E" w:rsidRPr="00ED503E" w14:paraId="2D3A2375" w14:textId="77777777" w:rsidTr="00D96C0E">
        <w:trPr>
          <w:trHeight w:val="386"/>
          <w:ins w:id="650" w:author="amool albusaeedi" w:date="2020-10-25T13:31:00Z"/>
        </w:trPr>
        <w:tc>
          <w:tcPr>
            <w:tcW w:w="2605" w:type="dxa"/>
            <w:vMerge/>
            <w:shd w:val="clear" w:color="auto" w:fill="auto"/>
          </w:tcPr>
          <w:p w14:paraId="1629B760" w14:textId="77777777" w:rsidR="00D96C0E" w:rsidRPr="00ED503E" w:rsidRDefault="00D96C0E" w:rsidP="00D96C0E">
            <w:pPr>
              <w:spacing w:line="480" w:lineRule="auto"/>
              <w:jc w:val="both"/>
              <w:rPr>
                <w:ins w:id="651" w:author="amool albusaeedi" w:date="2020-10-25T13:31:00Z"/>
                <w:rFonts w:ascii="Times New Roman" w:hAnsi="Times New Roman" w:cs="Times New Roman"/>
                <w:sz w:val="24"/>
                <w:szCs w:val="24"/>
              </w:rPr>
            </w:pPr>
          </w:p>
        </w:tc>
        <w:tc>
          <w:tcPr>
            <w:tcW w:w="2421" w:type="dxa"/>
            <w:shd w:val="clear" w:color="auto" w:fill="auto"/>
          </w:tcPr>
          <w:p w14:paraId="596C95EC" w14:textId="77777777" w:rsidR="00D96C0E" w:rsidRPr="00ED503E" w:rsidRDefault="00D96C0E" w:rsidP="00D96C0E">
            <w:pPr>
              <w:spacing w:line="480" w:lineRule="auto"/>
              <w:jc w:val="both"/>
              <w:rPr>
                <w:ins w:id="652" w:author="amool albusaeedi" w:date="2020-10-25T13:31:00Z"/>
                <w:rFonts w:ascii="Times New Roman" w:hAnsi="Times New Roman" w:cs="Times New Roman"/>
                <w:sz w:val="24"/>
                <w:szCs w:val="24"/>
              </w:rPr>
            </w:pPr>
            <w:ins w:id="653" w:author="amool albusaeedi" w:date="2020-10-25T13:31:00Z">
              <w:r w:rsidRPr="00ED503E">
                <w:rPr>
                  <w:rFonts w:ascii="Times New Roman" w:hAnsi="Times New Roman" w:cs="Times New Roman"/>
                  <w:sz w:val="24"/>
                  <w:szCs w:val="24"/>
                </w:rPr>
                <w:t>11 years and beyond</w:t>
              </w:r>
            </w:ins>
          </w:p>
        </w:tc>
        <w:tc>
          <w:tcPr>
            <w:tcW w:w="803" w:type="dxa"/>
            <w:shd w:val="clear" w:color="auto" w:fill="auto"/>
          </w:tcPr>
          <w:p w14:paraId="35C0537B" w14:textId="77777777" w:rsidR="00D96C0E" w:rsidRPr="00ED503E" w:rsidRDefault="00D96C0E" w:rsidP="00D96C0E">
            <w:pPr>
              <w:spacing w:line="480" w:lineRule="auto"/>
              <w:jc w:val="both"/>
              <w:rPr>
                <w:ins w:id="654" w:author="amool albusaeedi" w:date="2020-10-25T13:31:00Z"/>
                <w:rFonts w:ascii="Times New Roman" w:hAnsi="Times New Roman" w:cs="Times New Roman"/>
                <w:sz w:val="24"/>
                <w:szCs w:val="24"/>
              </w:rPr>
            </w:pPr>
            <w:ins w:id="655" w:author="amool albusaeedi" w:date="2020-10-25T13:31:00Z">
              <w:r w:rsidRPr="00ED503E">
                <w:rPr>
                  <w:rFonts w:ascii="Times New Roman" w:hAnsi="Times New Roman" w:cs="Times New Roman"/>
                  <w:sz w:val="24"/>
                  <w:szCs w:val="24"/>
                </w:rPr>
                <w:t>3.51</w:t>
              </w:r>
            </w:ins>
          </w:p>
        </w:tc>
        <w:tc>
          <w:tcPr>
            <w:tcW w:w="1348" w:type="dxa"/>
            <w:shd w:val="clear" w:color="auto" w:fill="auto"/>
          </w:tcPr>
          <w:p w14:paraId="2E4F59DF" w14:textId="77777777" w:rsidR="00D96C0E" w:rsidRPr="00ED503E" w:rsidRDefault="00D96C0E" w:rsidP="00D96C0E">
            <w:pPr>
              <w:spacing w:line="480" w:lineRule="auto"/>
              <w:jc w:val="both"/>
              <w:rPr>
                <w:ins w:id="656" w:author="amool albusaeedi" w:date="2020-10-25T13:31:00Z"/>
                <w:rFonts w:ascii="Times New Roman" w:hAnsi="Times New Roman" w:cs="Times New Roman"/>
                <w:sz w:val="24"/>
                <w:szCs w:val="24"/>
              </w:rPr>
            </w:pPr>
            <w:ins w:id="657" w:author="amool albusaeedi" w:date="2020-10-25T13:31:00Z">
              <w:r w:rsidRPr="00ED503E">
                <w:rPr>
                  <w:rFonts w:ascii="Times New Roman" w:hAnsi="Times New Roman" w:cs="Times New Roman"/>
                  <w:sz w:val="24"/>
                  <w:szCs w:val="24"/>
                </w:rPr>
                <w:t>0.92</w:t>
              </w:r>
            </w:ins>
          </w:p>
        </w:tc>
        <w:tc>
          <w:tcPr>
            <w:tcW w:w="975" w:type="dxa"/>
            <w:shd w:val="clear" w:color="auto" w:fill="auto"/>
          </w:tcPr>
          <w:p w14:paraId="35377EBA" w14:textId="77777777" w:rsidR="00D96C0E" w:rsidRPr="00ED503E" w:rsidRDefault="00D96C0E" w:rsidP="00D96C0E">
            <w:pPr>
              <w:spacing w:line="480" w:lineRule="auto"/>
              <w:ind w:right="1"/>
              <w:jc w:val="both"/>
              <w:rPr>
                <w:ins w:id="658" w:author="amool albusaeedi" w:date="2020-10-25T13:31:00Z"/>
                <w:rFonts w:ascii="Times New Roman" w:hAnsi="Times New Roman" w:cs="Times New Roman"/>
                <w:sz w:val="24"/>
                <w:szCs w:val="24"/>
              </w:rPr>
            </w:pPr>
            <w:ins w:id="659" w:author="amool albusaeedi" w:date="2020-10-25T13:31:00Z">
              <w:r w:rsidRPr="00ED503E">
                <w:rPr>
                  <w:rFonts w:ascii="Times New Roman" w:hAnsi="Times New Roman" w:cs="Times New Roman"/>
                  <w:sz w:val="24"/>
                  <w:szCs w:val="24"/>
                </w:rPr>
                <w:t>0.17</w:t>
              </w:r>
            </w:ins>
          </w:p>
        </w:tc>
        <w:tc>
          <w:tcPr>
            <w:tcW w:w="756" w:type="dxa"/>
            <w:shd w:val="clear" w:color="auto" w:fill="auto"/>
          </w:tcPr>
          <w:p w14:paraId="2D0580AF" w14:textId="77777777" w:rsidR="00D96C0E" w:rsidRPr="00ED503E" w:rsidRDefault="00D96C0E" w:rsidP="00D96C0E">
            <w:pPr>
              <w:spacing w:line="480" w:lineRule="auto"/>
              <w:jc w:val="both"/>
              <w:rPr>
                <w:ins w:id="660" w:author="amool albusaeedi" w:date="2020-10-25T13:31:00Z"/>
                <w:rFonts w:ascii="Times New Roman" w:hAnsi="Times New Roman" w:cs="Times New Roman"/>
                <w:sz w:val="24"/>
                <w:szCs w:val="24"/>
              </w:rPr>
            </w:pPr>
          </w:p>
        </w:tc>
        <w:tc>
          <w:tcPr>
            <w:tcW w:w="639" w:type="dxa"/>
            <w:shd w:val="clear" w:color="auto" w:fill="auto"/>
          </w:tcPr>
          <w:p w14:paraId="47268E9E" w14:textId="77777777" w:rsidR="00D96C0E" w:rsidRPr="00ED503E" w:rsidRDefault="00D96C0E" w:rsidP="00D96C0E">
            <w:pPr>
              <w:spacing w:line="480" w:lineRule="auto"/>
              <w:ind w:left="2"/>
              <w:jc w:val="both"/>
              <w:rPr>
                <w:ins w:id="661" w:author="amool albusaeedi" w:date="2020-10-25T13:31:00Z"/>
                <w:rFonts w:ascii="Times New Roman" w:hAnsi="Times New Roman" w:cs="Times New Roman"/>
                <w:sz w:val="24"/>
                <w:szCs w:val="24"/>
              </w:rPr>
            </w:pPr>
          </w:p>
        </w:tc>
      </w:tr>
      <w:tr w:rsidR="00D96C0E" w:rsidRPr="00ED503E" w14:paraId="501A4F42" w14:textId="77777777" w:rsidTr="00D96C0E">
        <w:trPr>
          <w:trHeight w:val="386"/>
          <w:ins w:id="662" w:author="amool albusaeedi" w:date="2020-10-25T13:31:00Z"/>
        </w:trPr>
        <w:tc>
          <w:tcPr>
            <w:tcW w:w="2605" w:type="dxa"/>
            <w:vMerge/>
            <w:shd w:val="clear" w:color="auto" w:fill="auto"/>
          </w:tcPr>
          <w:p w14:paraId="2A6F1419" w14:textId="77777777" w:rsidR="00D96C0E" w:rsidRPr="00ED503E" w:rsidRDefault="00D96C0E" w:rsidP="00D96C0E">
            <w:pPr>
              <w:spacing w:line="480" w:lineRule="auto"/>
              <w:jc w:val="both"/>
              <w:rPr>
                <w:ins w:id="663" w:author="amool albusaeedi" w:date="2020-10-25T13:31:00Z"/>
                <w:rFonts w:ascii="Times New Roman" w:hAnsi="Times New Roman" w:cs="Times New Roman"/>
                <w:sz w:val="24"/>
                <w:szCs w:val="24"/>
              </w:rPr>
            </w:pPr>
          </w:p>
        </w:tc>
        <w:tc>
          <w:tcPr>
            <w:tcW w:w="2421" w:type="dxa"/>
            <w:shd w:val="clear" w:color="auto" w:fill="auto"/>
          </w:tcPr>
          <w:p w14:paraId="0262DFB3" w14:textId="77777777" w:rsidR="00D96C0E" w:rsidRPr="00ED503E" w:rsidRDefault="00D96C0E" w:rsidP="00D96C0E">
            <w:pPr>
              <w:spacing w:line="480" w:lineRule="auto"/>
              <w:jc w:val="both"/>
              <w:rPr>
                <w:ins w:id="664" w:author="amool albusaeedi" w:date="2020-10-25T13:31:00Z"/>
                <w:rFonts w:ascii="Times New Roman" w:hAnsi="Times New Roman" w:cs="Times New Roman"/>
                <w:sz w:val="24"/>
                <w:szCs w:val="24"/>
              </w:rPr>
            </w:pPr>
            <w:ins w:id="665" w:author="amool albusaeedi" w:date="2020-10-25T13:31:00Z">
              <w:r w:rsidRPr="00ED503E">
                <w:rPr>
                  <w:rFonts w:ascii="Times New Roman" w:hAnsi="Times New Roman" w:cs="Times New Roman"/>
                  <w:sz w:val="24"/>
                  <w:szCs w:val="24"/>
                </w:rPr>
                <w:t xml:space="preserve">Total </w:t>
              </w:r>
            </w:ins>
          </w:p>
        </w:tc>
        <w:tc>
          <w:tcPr>
            <w:tcW w:w="803" w:type="dxa"/>
            <w:shd w:val="clear" w:color="auto" w:fill="auto"/>
          </w:tcPr>
          <w:p w14:paraId="262C76A0" w14:textId="77777777" w:rsidR="00D96C0E" w:rsidRPr="00ED503E" w:rsidRDefault="00D96C0E" w:rsidP="00D96C0E">
            <w:pPr>
              <w:spacing w:line="480" w:lineRule="auto"/>
              <w:jc w:val="both"/>
              <w:rPr>
                <w:ins w:id="666" w:author="amool albusaeedi" w:date="2020-10-25T13:31:00Z"/>
                <w:rFonts w:ascii="Times New Roman" w:hAnsi="Times New Roman" w:cs="Times New Roman"/>
                <w:sz w:val="24"/>
                <w:szCs w:val="24"/>
              </w:rPr>
            </w:pPr>
            <w:ins w:id="667" w:author="amool albusaeedi" w:date="2020-10-25T13:31:00Z">
              <w:r w:rsidRPr="00ED503E">
                <w:rPr>
                  <w:rFonts w:ascii="Times New Roman" w:hAnsi="Times New Roman" w:cs="Times New Roman"/>
                  <w:sz w:val="24"/>
                  <w:szCs w:val="24"/>
                </w:rPr>
                <w:t xml:space="preserve">3.25 </w:t>
              </w:r>
            </w:ins>
          </w:p>
        </w:tc>
        <w:tc>
          <w:tcPr>
            <w:tcW w:w="1348" w:type="dxa"/>
            <w:shd w:val="clear" w:color="auto" w:fill="auto"/>
          </w:tcPr>
          <w:p w14:paraId="12CF8C21" w14:textId="77777777" w:rsidR="00D96C0E" w:rsidRPr="00ED503E" w:rsidRDefault="00D96C0E" w:rsidP="00D96C0E">
            <w:pPr>
              <w:spacing w:line="480" w:lineRule="auto"/>
              <w:jc w:val="both"/>
              <w:rPr>
                <w:ins w:id="668" w:author="amool albusaeedi" w:date="2020-10-25T13:31:00Z"/>
                <w:rFonts w:ascii="Times New Roman" w:hAnsi="Times New Roman" w:cs="Times New Roman"/>
                <w:sz w:val="24"/>
                <w:szCs w:val="24"/>
              </w:rPr>
            </w:pPr>
            <w:ins w:id="669" w:author="amool albusaeedi" w:date="2020-10-25T13:31:00Z">
              <w:r w:rsidRPr="00ED503E">
                <w:rPr>
                  <w:rFonts w:ascii="Times New Roman" w:hAnsi="Times New Roman" w:cs="Times New Roman"/>
                  <w:sz w:val="24"/>
                  <w:szCs w:val="24"/>
                </w:rPr>
                <w:t xml:space="preserve">1.19 </w:t>
              </w:r>
            </w:ins>
          </w:p>
        </w:tc>
        <w:tc>
          <w:tcPr>
            <w:tcW w:w="975" w:type="dxa"/>
            <w:shd w:val="clear" w:color="auto" w:fill="auto"/>
          </w:tcPr>
          <w:p w14:paraId="3F3F9AB7" w14:textId="77777777" w:rsidR="00D96C0E" w:rsidRPr="00ED503E" w:rsidRDefault="00D96C0E" w:rsidP="00D96C0E">
            <w:pPr>
              <w:spacing w:line="480" w:lineRule="auto"/>
              <w:ind w:right="1"/>
              <w:jc w:val="both"/>
              <w:rPr>
                <w:ins w:id="670" w:author="amool albusaeedi" w:date="2020-10-25T13:31:00Z"/>
                <w:rFonts w:ascii="Times New Roman" w:hAnsi="Times New Roman" w:cs="Times New Roman"/>
                <w:sz w:val="24"/>
                <w:szCs w:val="24"/>
              </w:rPr>
            </w:pPr>
            <w:ins w:id="671" w:author="amool albusaeedi" w:date="2020-10-25T13:31:00Z">
              <w:r w:rsidRPr="00ED503E">
                <w:rPr>
                  <w:rFonts w:ascii="Times New Roman" w:hAnsi="Times New Roman" w:cs="Times New Roman"/>
                  <w:sz w:val="24"/>
                  <w:szCs w:val="24"/>
                </w:rPr>
                <w:t xml:space="preserve">0.18 </w:t>
              </w:r>
            </w:ins>
          </w:p>
        </w:tc>
        <w:tc>
          <w:tcPr>
            <w:tcW w:w="756" w:type="dxa"/>
            <w:shd w:val="clear" w:color="auto" w:fill="auto"/>
          </w:tcPr>
          <w:p w14:paraId="061F3853" w14:textId="77777777" w:rsidR="00D96C0E" w:rsidRPr="00ED503E" w:rsidRDefault="00D96C0E" w:rsidP="00D96C0E">
            <w:pPr>
              <w:spacing w:line="480" w:lineRule="auto"/>
              <w:jc w:val="both"/>
              <w:rPr>
                <w:ins w:id="672" w:author="amool albusaeedi" w:date="2020-10-25T13:31:00Z"/>
                <w:rFonts w:ascii="Times New Roman" w:hAnsi="Times New Roman" w:cs="Times New Roman"/>
                <w:sz w:val="24"/>
                <w:szCs w:val="24"/>
              </w:rPr>
            </w:pPr>
            <w:ins w:id="673" w:author="amool albusaeedi" w:date="2020-10-25T13:31:00Z">
              <w:r w:rsidRPr="00ED503E">
                <w:rPr>
                  <w:rFonts w:ascii="Times New Roman" w:hAnsi="Times New Roman" w:cs="Times New Roman"/>
                  <w:sz w:val="24"/>
                  <w:szCs w:val="24"/>
                </w:rPr>
                <w:t xml:space="preserve"> </w:t>
              </w:r>
            </w:ins>
          </w:p>
        </w:tc>
        <w:tc>
          <w:tcPr>
            <w:tcW w:w="639" w:type="dxa"/>
            <w:shd w:val="clear" w:color="auto" w:fill="auto"/>
          </w:tcPr>
          <w:p w14:paraId="76C07375" w14:textId="77777777" w:rsidR="00D96C0E" w:rsidRPr="00ED503E" w:rsidRDefault="00D96C0E" w:rsidP="00D96C0E">
            <w:pPr>
              <w:spacing w:line="480" w:lineRule="auto"/>
              <w:jc w:val="both"/>
              <w:rPr>
                <w:ins w:id="674" w:author="amool albusaeedi" w:date="2020-10-25T13:31:00Z"/>
                <w:rFonts w:ascii="Times New Roman" w:hAnsi="Times New Roman" w:cs="Times New Roman"/>
                <w:sz w:val="24"/>
                <w:szCs w:val="24"/>
              </w:rPr>
            </w:pPr>
            <w:ins w:id="675" w:author="amool albusaeedi" w:date="2020-10-25T13:31:00Z">
              <w:r w:rsidRPr="00ED503E">
                <w:rPr>
                  <w:rFonts w:ascii="Times New Roman" w:hAnsi="Times New Roman" w:cs="Times New Roman"/>
                  <w:sz w:val="24"/>
                  <w:szCs w:val="24"/>
                </w:rPr>
                <w:t xml:space="preserve"> </w:t>
              </w:r>
            </w:ins>
          </w:p>
        </w:tc>
      </w:tr>
      <w:tr w:rsidR="00D96C0E" w:rsidRPr="00ED503E" w14:paraId="623F87CC" w14:textId="77777777" w:rsidTr="00D96C0E">
        <w:trPr>
          <w:trHeight w:val="386"/>
          <w:ins w:id="676" w:author="amool albusaeedi" w:date="2020-10-25T13:31:00Z"/>
        </w:trPr>
        <w:tc>
          <w:tcPr>
            <w:tcW w:w="2605" w:type="dxa"/>
            <w:vMerge w:val="restart"/>
            <w:shd w:val="clear" w:color="auto" w:fill="auto"/>
          </w:tcPr>
          <w:p w14:paraId="1C5F6547" w14:textId="77777777" w:rsidR="00D96C0E" w:rsidRPr="00ED503E" w:rsidRDefault="00D96C0E" w:rsidP="00D96C0E">
            <w:pPr>
              <w:spacing w:line="480" w:lineRule="auto"/>
              <w:ind w:left="1"/>
              <w:jc w:val="both"/>
              <w:rPr>
                <w:ins w:id="677" w:author="amool albusaeedi" w:date="2020-10-25T13:31:00Z"/>
                <w:rFonts w:ascii="Times New Roman" w:hAnsi="Times New Roman" w:cs="Times New Roman"/>
                <w:sz w:val="24"/>
                <w:szCs w:val="24"/>
              </w:rPr>
            </w:pPr>
            <w:ins w:id="678" w:author="amool albusaeedi" w:date="2020-10-25T13:31:00Z">
              <w:r w:rsidRPr="00ED503E">
                <w:rPr>
                  <w:rFonts w:ascii="Times New Roman" w:hAnsi="Times New Roman" w:cs="Times New Roman"/>
                  <w:b/>
                  <w:sz w:val="24"/>
                  <w:szCs w:val="24"/>
                </w:rPr>
                <w:t>IT support systems</w:t>
              </w:r>
            </w:ins>
          </w:p>
        </w:tc>
        <w:tc>
          <w:tcPr>
            <w:tcW w:w="2421" w:type="dxa"/>
            <w:shd w:val="clear" w:color="auto" w:fill="auto"/>
          </w:tcPr>
          <w:p w14:paraId="12BD2784" w14:textId="77777777" w:rsidR="00D96C0E" w:rsidRPr="00ED503E" w:rsidRDefault="00D96C0E" w:rsidP="00D96C0E">
            <w:pPr>
              <w:spacing w:line="480" w:lineRule="auto"/>
              <w:jc w:val="both"/>
              <w:rPr>
                <w:ins w:id="679" w:author="amool albusaeedi" w:date="2020-10-25T13:31:00Z"/>
                <w:rFonts w:ascii="Times New Roman" w:hAnsi="Times New Roman" w:cs="Times New Roman"/>
                <w:sz w:val="24"/>
                <w:szCs w:val="24"/>
              </w:rPr>
            </w:pPr>
            <w:ins w:id="680" w:author="amool albusaeedi" w:date="2020-10-25T13:31:00Z">
              <w:r w:rsidRPr="00ED503E">
                <w:rPr>
                  <w:rFonts w:ascii="Times New Roman" w:hAnsi="Times New Roman" w:cs="Times New Roman"/>
                  <w:sz w:val="24"/>
                  <w:szCs w:val="24"/>
                </w:rPr>
                <w:t>1-2 years</w:t>
              </w:r>
            </w:ins>
          </w:p>
        </w:tc>
        <w:tc>
          <w:tcPr>
            <w:tcW w:w="803" w:type="dxa"/>
            <w:shd w:val="clear" w:color="auto" w:fill="auto"/>
          </w:tcPr>
          <w:p w14:paraId="7DA1BACE" w14:textId="77777777" w:rsidR="00D96C0E" w:rsidRPr="00ED503E" w:rsidRDefault="00D96C0E" w:rsidP="00D96C0E">
            <w:pPr>
              <w:spacing w:line="480" w:lineRule="auto"/>
              <w:jc w:val="both"/>
              <w:rPr>
                <w:ins w:id="681" w:author="amool albusaeedi" w:date="2020-10-25T13:31:00Z"/>
                <w:rFonts w:ascii="Times New Roman" w:hAnsi="Times New Roman" w:cs="Times New Roman"/>
                <w:sz w:val="24"/>
                <w:szCs w:val="24"/>
              </w:rPr>
            </w:pPr>
            <w:ins w:id="682" w:author="amool albusaeedi" w:date="2020-10-25T13:31:00Z">
              <w:r w:rsidRPr="00ED503E">
                <w:rPr>
                  <w:rFonts w:ascii="Times New Roman" w:hAnsi="Times New Roman" w:cs="Times New Roman"/>
                  <w:sz w:val="24"/>
                  <w:szCs w:val="24"/>
                </w:rPr>
                <w:t xml:space="preserve">3.53 </w:t>
              </w:r>
            </w:ins>
          </w:p>
        </w:tc>
        <w:tc>
          <w:tcPr>
            <w:tcW w:w="1348" w:type="dxa"/>
            <w:shd w:val="clear" w:color="auto" w:fill="auto"/>
          </w:tcPr>
          <w:p w14:paraId="40887875" w14:textId="77777777" w:rsidR="00D96C0E" w:rsidRPr="00ED503E" w:rsidRDefault="00D96C0E" w:rsidP="00D96C0E">
            <w:pPr>
              <w:spacing w:line="480" w:lineRule="auto"/>
              <w:jc w:val="both"/>
              <w:rPr>
                <w:ins w:id="683" w:author="amool albusaeedi" w:date="2020-10-25T13:31:00Z"/>
                <w:rFonts w:ascii="Times New Roman" w:hAnsi="Times New Roman" w:cs="Times New Roman"/>
                <w:sz w:val="24"/>
                <w:szCs w:val="24"/>
              </w:rPr>
            </w:pPr>
            <w:ins w:id="684" w:author="amool albusaeedi" w:date="2020-10-25T13:31:00Z">
              <w:r w:rsidRPr="00ED503E">
                <w:rPr>
                  <w:rFonts w:ascii="Times New Roman" w:hAnsi="Times New Roman" w:cs="Times New Roman"/>
                  <w:sz w:val="24"/>
                  <w:szCs w:val="24"/>
                </w:rPr>
                <w:t xml:space="preserve">0.84 </w:t>
              </w:r>
            </w:ins>
          </w:p>
        </w:tc>
        <w:tc>
          <w:tcPr>
            <w:tcW w:w="975" w:type="dxa"/>
            <w:shd w:val="clear" w:color="auto" w:fill="auto"/>
          </w:tcPr>
          <w:p w14:paraId="4E81F1A7" w14:textId="77777777" w:rsidR="00D96C0E" w:rsidRPr="00ED503E" w:rsidRDefault="00D96C0E" w:rsidP="00D96C0E">
            <w:pPr>
              <w:spacing w:line="480" w:lineRule="auto"/>
              <w:ind w:right="1"/>
              <w:jc w:val="both"/>
              <w:rPr>
                <w:ins w:id="685" w:author="amool albusaeedi" w:date="2020-10-25T13:31:00Z"/>
                <w:rFonts w:ascii="Times New Roman" w:hAnsi="Times New Roman" w:cs="Times New Roman"/>
                <w:sz w:val="24"/>
                <w:szCs w:val="24"/>
              </w:rPr>
            </w:pPr>
            <w:ins w:id="686" w:author="amool albusaeedi" w:date="2020-10-25T13:31:00Z">
              <w:r w:rsidRPr="00ED503E">
                <w:rPr>
                  <w:rFonts w:ascii="Times New Roman" w:hAnsi="Times New Roman" w:cs="Times New Roman"/>
                  <w:sz w:val="24"/>
                  <w:szCs w:val="24"/>
                </w:rPr>
                <w:t xml:space="preserve">0.13 </w:t>
              </w:r>
            </w:ins>
          </w:p>
        </w:tc>
        <w:tc>
          <w:tcPr>
            <w:tcW w:w="756" w:type="dxa"/>
            <w:shd w:val="clear" w:color="auto" w:fill="auto"/>
          </w:tcPr>
          <w:p w14:paraId="6A2062A4" w14:textId="77777777" w:rsidR="00D96C0E" w:rsidRPr="00ED503E" w:rsidRDefault="00D96C0E" w:rsidP="00D96C0E">
            <w:pPr>
              <w:spacing w:line="480" w:lineRule="auto"/>
              <w:jc w:val="both"/>
              <w:rPr>
                <w:ins w:id="687" w:author="amool albusaeedi" w:date="2020-10-25T13:31:00Z"/>
                <w:rFonts w:ascii="Times New Roman" w:hAnsi="Times New Roman" w:cs="Times New Roman"/>
                <w:sz w:val="24"/>
                <w:szCs w:val="24"/>
              </w:rPr>
            </w:pPr>
            <w:ins w:id="688" w:author="amool albusaeedi" w:date="2020-10-25T13:31:00Z">
              <w:r w:rsidRPr="00ED503E">
                <w:rPr>
                  <w:rFonts w:ascii="Times New Roman" w:hAnsi="Times New Roman" w:cs="Times New Roman"/>
                  <w:sz w:val="24"/>
                  <w:szCs w:val="24"/>
                </w:rPr>
                <w:t xml:space="preserve">1.016 </w:t>
              </w:r>
            </w:ins>
          </w:p>
        </w:tc>
        <w:tc>
          <w:tcPr>
            <w:tcW w:w="639" w:type="dxa"/>
            <w:shd w:val="clear" w:color="auto" w:fill="auto"/>
          </w:tcPr>
          <w:p w14:paraId="777518A6" w14:textId="77777777" w:rsidR="00D96C0E" w:rsidRPr="00ED503E" w:rsidRDefault="00D96C0E" w:rsidP="00D96C0E">
            <w:pPr>
              <w:spacing w:line="480" w:lineRule="auto"/>
              <w:ind w:left="2"/>
              <w:jc w:val="both"/>
              <w:rPr>
                <w:ins w:id="689" w:author="amool albusaeedi" w:date="2020-10-25T13:31:00Z"/>
                <w:rFonts w:ascii="Times New Roman" w:hAnsi="Times New Roman" w:cs="Times New Roman"/>
                <w:sz w:val="24"/>
                <w:szCs w:val="24"/>
              </w:rPr>
            </w:pPr>
            <w:ins w:id="690" w:author="amool albusaeedi" w:date="2020-10-25T13:31:00Z">
              <w:r w:rsidRPr="00ED503E">
                <w:rPr>
                  <w:rFonts w:ascii="Times New Roman" w:hAnsi="Times New Roman" w:cs="Times New Roman"/>
                  <w:sz w:val="24"/>
                  <w:szCs w:val="24"/>
                </w:rPr>
                <w:t>.061</w:t>
              </w:r>
            </w:ins>
          </w:p>
        </w:tc>
      </w:tr>
      <w:tr w:rsidR="00D96C0E" w:rsidRPr="00ED503E" w14:paraId="6AFD3144" w14:textId="77777777" w:rsidTr="00D96C0E">
        <w:trPr>
          <w:trHeight w:val="387"/>
          <w:ins w:id="691" w:author="amool albusaeedi" w:date="2020-10-25T13:31:00Z"/>
        </w:trPr>
        <w:tc>
          <w:tcPr>
            <w:tcW w:w="2605" w:type="dxa"/>
            <w:vMerge/>
            <w:shd w:val="clear" w:color="auto" w:fill="auto"/>
          </w:tcPr>
          <w:p w14:paraId="3A4981BD" w14:textId="77777777" w:rsidR="00D96C0E" w:rsidRPr="00ED503E" w:rsidRDefault="00D96C0E" w:rsidP="00D96C0E">
            <w:pPr>
              <w:spacing w:line="480" w:lineRule="auto"/>
              <w:jc w:val="both"/>
              <w:rPr>
                <w:ins w:id="692" w:author="amool albusaeedi" w:date="2020-10-25T13:31:00Z"/>
                <w:rFonts w:ascii="Times New Roman" w:hAnsi="Times New Roman" w:cs="Times New Roman"/>
                <w:sz w:val="24"/>
                <w:szCs w:val="24"/>
              </w:rPr>
            </w:pPr>
          </w:p>
        </w:tc>
        <w:tc>
          <w:tcPr>
            <w:tcW w:w="2421" w:type="dxa"/>
            <w:shd w:val="clear" w:color="auto" w:fill="auto"/>
          </w:tcPr>
          <w:p w14:paraId="31030754" w14:textId="77777777" w:rsidR="00D96C0E" w:rsidRPr="00ED503E" w:rsidRDefault="00D96C0E" w:rsidP="00D96C0E">
            <w:pPr>
              <w:spacing w:line="480" w:lineRule="auto"/>
              <w:jc w:val="both"/>
              <w:rPr>
                <w:ins w:id="693" w:author="amool albusaeedi" w:date="2020-10-25T13:31:00Z"/>
                <w:rFonts w:ascii="Times New Roman" w:hAnsi="Times New Roman" w:cs="Times New Roman"/>
                <w:sz w:val="24"/>
                <w:szCs w:val="24"/>
              </w:rPr>
            </w:pPr>
            <w:ins w:id="694" w:author="amool albusaeedi" w:date="2020-10-25T13:31:00Z">
              <w:r w:rsidRPr="00ED503E">
                <w:rPr>
                  <w:rFonts w:ascii="Times New Roman" w:hAnsi="Times New Roman" w:cs="Times New Roman"/>
                  <w:sz w:val="24"/>
                  <w:szCs w:val="24"/>
                </w:rPr>
                <w:t>3-5 years</w:t>
              </w:r>
            </w:ins>
          </w:p>
        </w:tc>
        <w:tc>
          <w:tcPr>
            <w:tcW w:w="803" w:type="dxa"/>
            <w:shd w:val="clear" w:color="auto" w:fill="auto"/>
          </w:tcPr>
          <w:p w14:paraId="5C3CE8EC" w14:textId="77777777" w:rsidR="00D96C0E" w:rsidRPr="00ED503E" w:rsidRDefault="00D96C0E" w:rsidP="00D96C0E">
            <w:pPr>
              <w:spacing w:line="480" w:lineRule="auto"/>
              <w:jc w:val="both"/>
              <w:rPr>
                <w:ins w:id="695" w:author="amool albusaeedi" w:date="2020-10-25T13:31:00Z"/>
                <w:rFonts w:ascii="Times New Roman" w:hAnsi="Times New Roman" w:cs="Times New Roman"/>
                <w:sz w:val="24"/>
                <w:szCs w:val="24"/>
              </w:rPr>
            </w:pPr>
            <w:ins w:id="696" w:author="amool albusaeedi" w:date="2020-10-25T13:31:00Z">
              <w:r w:rsidRPr="00ED503E">
                <w:rPr>
                  <w:rFonts w:ascii="Times New Roman" w:hAnsi="Times New Roman" w:cs="Times New Roman"/>
                  <w:sz w:val="24"/>
                  <w:szCs w:val="24"/>
                </w:rPr>
                <w:t xml:space="preserve">3.31 </w:t>
              </w:r>
            </w:ins>
          </w:p>
        </w:tc>
        <w:tc>
          <w:tcPr>
            <w:tcW w:w="1348" w:type="dxa"/>
            <w:shd w:val="clear" w:color="auto" w:fill="auto"/>
          </w:tcPr>
          <w:p w14:paraId="27C0838C" w14:textId="77777777" w:rsidR="00D96C0E" w:rsidRPr="00ED503E" w:rsidRDefault="00D96C0E" w:rsidP="00D96C0E">
            <w:pPr>
              <w:spacing w:line="480" w:lineRule="auto"/>
              <w:jc w:val="both"/>
              <w:rPr>
                <w:ins w:id="697" w:author="amool albusaeedi" w:date="2020-10-25T13:31:00Z"/>
                <w:rFonts w:ascii="Times New Roman" w:hAnsi="Times New Roman" w:cs="Times New Roman"/>
                <w:sz w:val="24"/>
                <w:szCs w:val="24"/>
              </w:rPr>
            </w:pPr>
            <w:ins w:id="698" w:author="amool albusaeedi" w:date="2020-10-25T13:31:00Z">
              <w:r w:rsidRPr="00ED503E">
                <w:rPr>
                  <w:rFonts w:ascii="Times New Roman" w:hAnsi="Times New Roman" w:cs="Times New Roman"/>
                  <w:sz w:val="24"/>
                  <w:szCs w:val="24"/>
                </w:rPr>
                <w:t xml:space="preserve">1.13 </w:t>
              </w:r>
            </w:ins>
          </w:p>
        </w:tc>
        <w:tc>
          <w:tcPr>
            <w:tcW w:w="975" w:type="dxa"/>
            <w:shd w:val="clear" w:color="auto" w:fill="auto"/>
          </w:tcPr>
          <w:p w14:paraId="1F835539" w14:textId="77777777" w:rsidR="00D96C0E" w:rsidRPr="00ED503E" w:rsidRDefault="00D96C0E" w:rsidP="00D96C0E">
            <w:pPr>
              <w:spacing w:line="480" w:lineRule="auto"/>
              <w:ind w:right="1"/>
              <w:jc w:val="both"/>
              <w:rPr>
                <w:ins w:id="699" w:author="amool albusaeedi" w:date="2020-10-25T13:31:00Z"/>
                <w:rFonts w:ascii="Times New Roman" w:hAnsi="Times New Roman" w:cs="Times New Roman"/>
                <w:sz w:val="24"/>
                <w:szCs w:val="24"/>
              </w:rPr>
            </w:pPr>
            <w:ins w:id="700" w:author="amool albusaeedi" w:date="2020-10-25T13:31:00Z">
              <w:r w:rsidRPr="00ED503E">
                <w:rPr>
                  <w:rFonts w:ascii="Times New Roman" w:hAnsi="Times New Roman" w:cs="Times New Roman"/>
                  <w:sz w:val="24"/>
                  <w:szCs w:val="24"/>
                </w:rPr>
                <w:t xml:space="preserve">0.04 </w:t>
              </w:r>
            </w:ins>
          </w:p>
        </w:tc>
        <w:tc>
          <w:tcPr>
            <w:tcW w:w="756" w:type="dxa"/>
            <w:shd w:val="clear" w:color="auto" w:fill="auto"/>
          </w:tcPr>
          <w:p w14:paraId="0C692A80" w14:textId="77777777" w:rsidR="00D96C0E" w:rsidRPr="00ED503E" w:rsidRDefault="00D96C0E" w:rsidP="00D96C0E">
            <w:pPr>
              <w:spacing w:line="480" w:lineRule="auto"/>
              <w:jc w:val="both"/>
              <w:rPr>
                <w:ins w:id="701" w:author="amool albusaeedi" w:date="2020-10-25T13:31:00Z"/>
                <w:rFonts w:ascii="Times New Roman" w:hAnsi="Times New Roman" w:cs="Times New Roman"/>
                <w:sz w:val="24"/>
                <w:szCs w:val="24"/>
              </w:rPr>
            </w:pPr>
            <w:ins w:id="702" w:author="amool albusaeedi" w:date="2020-10-25T13:31:00Z">
              <w:r w:rsidRPr="00ED503E">
                <w:rPr>
                  <w:rFonts w:ascii="Times New Roman" w:hAnsi="Times New Roman" w:cs="Times New Roman"/>
                  <w:sz w:val="24"/>
                  <w:szCs w:val="24"/>
                </w:rPr>
                <w:t xml:space="preserve"> </w:t>
              </w:r>
            </w:ins>
          </w:p>
        </w:tc>
        <w:tc>
          <w:tcPr>
            <w:tcW w:w="639" w:type="dxa"/>
            <w:shd w:val="clear" w:color="auto" w:fill="auto"/>
          </w:tcPr>
          <w:p w14:paraId="39902C38" w14:textId="77777777" w:rsidR="00D96C0E" w:rsidRPr="00ED503E" w:rsidRDefault="00D96C0E" w:rsidP="00D96C0E">
            <w:pPr>
              <w:spacing w:line="480" w:lineRule="auto"/>
              <w:ind w:left="2"/>
              <w:jc w:val="both"/>
              <w:rPr>
                <w:ins w:id="703" w:author="amool albusaeedi" w:date="2020-10-25T13:31:00Z"/>
                <w:rFonts w:ascii="Times New Roman" w:hAnsi="Times New Roman" w:cs="Times New Roman"/>
                <w:sz w:val="24"/>
                <w:szCs w:val="24"/>
              </w:rPr>
            </w:pPr>
            <w:ins w:id="704" w:author="amool albusaeedi" w:date="2020-10-25T13:31:00Z">
              <w:r w:rsidRPr="00ED503E">
                <w:rPr>
                  <w:rFonts w:ascii="Times New Roman" w:hAnsi="Times New Roman" w:cs="Times New Roman"/>
                  <w:sz w:val="24"/>
                  <w:szCs w:val="24"/>
                </w:rPr>
                <w:t xml:space="preserve"> </w:t>
              </w:r>
            </w:ins>
          </w:p>
        </w:tc>
      </w:tr>
      <w:tr w:rsidR="00D96C0E" w:rsidRPr="00ED503E" w14:paraId="73A0F231" w14:textId="77777777" w:rsidTr="00D96C0E">
        <w:trPr>
          <w:trHeight w:val="386"/>
          <w:ins w:id="705" w:author="amool albusaeedi" w:date="2020-10-25T13:31:00Z"/>
        </w:trPr>
        <w:tc>
          <w:tcPr>
            <w:tcW w:w="2605" w:type="dxa"/>
            <w:vMerge/>
            <w:shd w:val="clear" w:color="auto" w:fill="auto"/>
          </w:tcPr>
          <w:p w14:paraId="0E57DE24" w14:textId="77777777" w:rsidR="00D96C0E" w:rsidRPr="00ED503E" w:rsidRDefault="00D96C0E" w:rsidP="00D96C0E">
            <w:pPr>
              <w:spacing w:line="480" w:lineRule="auto"/>
              <w:jc w:val="both"/>
              <w:rPr>
                <w:ins w:id="706" w:author="amool albusaeedi" w:date="2020-10-25T13:31:00Z"/>
                <w:rFonts w:ascii="Times New Roman" w:hAnsi="Times New Roman" w:cs="Times New Roman"/>
                <w:sz w:val="24"/>
                <w:szCs w:val="24"/>
              </w:rPr>
            </w:pPr>
          </w:p>
        </w:tc>
        <w:tc>
          <w:tcPr>
            <w:tcW w:w="2421" w:type="dxa"/>
            <w:shd w:val="clear" w:color="auto" w:fill="auto"/>
          </w:tcPr>
          <w:p w14:paraId="5BF1B5DC" w14:textId="77777777" w:rsidR="00D96C0E" w:rsidRPr="00ED503E" w:rsidRDefault="00D96C0E" w:rsidP="00D96C0E">
            <w:pPr>
              <w:spacing w:line="480" w:lineRule="auto"/>
              <w:jc w:val="both"/>
              <w:rPr>
                <w:ins w:id="707" w:author="amool albusaeedi" w:date="2020-10-25T13:31:00Z"/>
                <w:rFonts w:ascii="Times New Roman" w:hAnsi="Times New Roman" w:cs="Times New Roman"/>
                <w:sz w:val="24"/>
                <w:szCs w:val="24"/>
              </w:rPr>
            </w:pPr>
            <w:ins w:id="708" w:author="amool albusaeedi" w:date="2020-10-25T13:31:00Z">
              <w:r w:rsidRPr="00ED503E">
                <w:rPr>
                  <w:rFonts w:ascii="Times New Roman" w:hAnsi="Times New Roman" w:cs="Times New Roman"/>
                  <w:sz w:val="24"/>
                  <w:szCs w:val="24"/>
                </w:rPr>
                <w:t>6-10 years</w:t>
              </w:r>
            </w:ins>
          </w:p>
        </w:tc>
        <w:tc>
          <w:tcPr>
            <w:tcW w:w="803" w:type="dxa"/>
            <w:shd w:val="clear" w:color="auto" w:fill="auto"/>
          </w:tcPr>
          <w:p w14:paraId="62DAAE42" w14:textId="77777777" w:rsidR="00D96C0E" w:rsidRPr="00ED503E" w:rsidRDefault="00D96C0E" w:rsidP="00D96C0E">
            <w:pPr>
              <w:spacing w:line="480" w:lineRule="auto"/>
              <w:jc w:val="both"/>
              <w:rPr>
                <w:ins w:id="709" w:author="amool albusaeedi" w:date="2020-10-25T13:31:00Z"/>
                <w:rFonts w:ascii="Times New Roman" w:hAnsi="Times New Roman" w:cs="Times New Roman"/>
                <w:sz w:val="24"/>
                <w:szCs w:val="24"/>
              </w:rPr>
            </w:pPr>
            <w:ins w:id="710" w:author="amool albusaeedi" w:date="2020-10-25T13:31:00Z">
              <w:r w:rsidRPr="00ED503E">
                <w:rPr>
                  <w:rFonts w:ascii="Times New Roman" w:hAnsi="Times New Roman" w:cs="Times New Roman"/>
                  <w:sz w:val="24"/>
                  <w:szCs w:val="24"/>
                </w:rPr>
                <w:t xml:space="preserve">3.80 </w:t>
              </w:r>
            </w:ins>
          </w:p>
        </w:tc>
        <w:tc>
          <w:tcPr>
            <w:tcW w:w="1348" w:type="dxa"/>
            <w:shd w:val="clear" w:color="auto" w:fill="auto"/>
          </w:tcPr>
          <w:p w14:paraId="7A5C050C" w14:textId="77777777" w:rsidR="00D96C0E" w:rsidRPr="00ED503E" w:rsidRDefault="00D96C0E" w:rsidP="00D96C0E">
            <w:pPr>
              <w:spacing w:line="480" w:lineRule="auto"/>
              <w:jc w:val="both"/>
              <w:rPr>
                <w:ins w:id="711" w:author="amool albusaeedi" w:date="2020-10-25T13:31:00Z"/>
                <w:rFonts w:ascii="Times New Roman" w:hAnsi="Times New Roman" w:cs="Times New Roman"/>
                <w:sz w:val="24"/>
                <w:szCs w:val="24"/>
              </w:rPr>
            </w:pPr>
            <w:ins w:id="712" w:author="amool albusaeedi" w:date="2020-10-25T13:31:00Z">
              <w:r w:rsidRPr="00ED503E">
                <w:rPr>
                  <w:rFonts w:ascii="Times New Roman" w:hAnsi="Times New Roman" w:cs="Times New Roman"/>
                  <w:sz w:val="24"/>
                  <w:szCs w:val="24"/>
                </w:rPr>
                <w:t xml:space="preserve">0.57 </w:t>
              </w:r>
            </w:ins>
          </w:p>
        </w:tc>
        <w:tc>
          <w:tcPr>
            <w:tcW w:w="975" w:type="dxa"/>
            <w:shd w:val="clear" w:color="auto" w:fill="auto"/>
          </w:tcPr>
          <w:p w14:paraId="373A8CDB" w14:textId="77777777" w:rsidR="00D96C0E" w:rsidRPr="00ED503E" w:rsidRDefault="00D96C0E" w:rsidP="00D96C0E">
            <w:pPr>
              <w:spacing w:line="480" w:lineRule="auto"/>
              <w:ind w:right="1"/>
              <w:jc w:val="both"/>
              <w:rPr>
                <w:ins w:id="713" w:author="amool albusaeedi" w:date="2020-10-25T13:31:00Z"/>
                <w:rFonts w:ascii="Times New Roman" w:hAnsi="Times New Roman" w:cs="Times New Roman"/>
                <w:sz w:val="24"/>
                <w:szCs w:val="24"/>
              </w:rPr>
            </w:pPr>
            <w:ins w:id="714" w:author="amool albusaeedi" w:date="2020-10-25T13:31:00Z">
              <w:r w:rsidRPr="00ED503E">
                <w:rPr>
                  <w:rFonts w:ascii="Times New Roman" w:hAnsi="Times New Roman" w:cs="Times New Roman"/>
                  <w:sz w:val="24"/>
                  <w:szCs w:val="24"/>
                </w:rPr>
                <w:t xml:space="preserve">0.06 </w:t>
              </w:r>
            </w:ins>
          </w:p>
        </w:tc>
        <w:tc>
          <w:tcPr>
            <w:tcW w:w="756" w:type="dxa"/>
            <w:shd w:val="clear" w:color="auto" w:fill="auto"/>
          </w:tcPr>
          <w:p w14:paraId="5C3A6BD3" w14:textId="77777777" w:rsidR="00D96C0E" w:rsidRPr="00ED503E" w:rsidRDefault="00D96C0E" w:rsidP="00D96C0E">
            <w:pPr>
              <w:spacing w:line="480" w:lineRule="auto"/>
              <w:jc w:val="both"/>
              <w:rPr>
                <w:ins w:id="715" w:author="amool albusaeedi" w:date="2020-10-25T13:31:00Z"/>
                <w:rFonts w:ascii="Times New Roman" w:hAnsi="Times New Roman" w:cs="Times New Roman"/>
                <w:sz w:val="24"/>
                <w:szCs w:val="24"/>
              </w:rPr>
            </w:pPr>
            <w:ins w:id="716" w:author="amool albusaeedi" w:date="2020-10-25T13:31:00Z">
              <w:r w:rsidRPr="00ED503E">
                <w:rPr>
                  <w:rFonts w:ascii="Times New Roman" w:hAnsi="Times New Roman" w:cs="Times New Roman"/>
                  <w:sz w:val="24"/>
                  <w:szCs w:val="24"/>
                </w:rPr>
                <w:t xml:space="preserve"> </w:t>
              </w:r>
            </w:ins>
          </w:p>
        </w:tc>
        <w:tc>
          <w:tcPr>
            <w:tcW w:w="639" w:type="dxa"/>
            <w:shd w:val="clear" w:color="auto" w:fill="auto"/>
          </w:tcPr>
          <w:p w14:paraId="48475551" w14:textId="77777777" w:rsidR="00D96C0E" w:rsidRPr="00ED503E" w:rsidRDefault="00D96C0E" w:rsidP="00D96C0E">
            <w:pPr>
              <w:spacing w:line="480" w:lineRule="auto"/>
              <w:jc w:val="both"/>
              <w:rPr>
                <w:ins w:id="717" w:author="amool albusaeedi" w:date="2020-10-25T13:31:00Z"/>
                <w:rFonts w:ascii="Times New Roman" w:hAnsi="Times New Roman" w:cs="Times New Roman"/>
                <w:sz w:val="24"/>
                <w:szCs w:val="24"/>
              </w:rPr>
            </w:pPr>
            <w:ins w:id="718" w:author="amool albusaeedi" w:date="2020-10-25T13:31:00Z">
              <w:r w:rsidRPr="00ED503E">
                <w:rPr>
                  <w:rFonts w:ascii="Times New Roman" w:hAnsi="Times New Roman" w:cs="Times New Roman"/>
                  <w:sz w:val="24"/>
                  <w:szCs w:val="24"/>
                </w:rPr>
                <w:t xml:space="preserve"> </w:t>
              </w:r>
            </w:ins>
          </w:p>
        </w:tc>
      </w:tr>
      <w:tr w:rsidR="00D96C0E" w:rsidRPr="00ED503E" w14:paraId="647F0B7F" w14:textId="77777777" w:rsidTr="00D96C0E">
        <w:trPr>
          <w:trHeight w:val="386"/>
          <w:ins w:id="719" w:author="amool albusaeedi" w:date="2020-10-25T13:31:00Z"/>
        </w:trPr>
        <w:tc>
          <w:tcPr>
            <w:tcW w:w="2605" w:type="dxa"/>
            <w:vMerge/>
            <w:shd w:val="clear" w:color="auto" w:fill="auto"/>
          </w:tcPr>
          <w:p w14:paraId="007845FA" w14:textId="77777777" w:rsidR="00D96C0E" w:rsidRPr="00ED503E" w:rsidRDefault="00D96C0E" w:rsidP="00D96C0E">
            <w:pPr>
              <w:spacing w:line="480" w:lineRule="auto"/>
              <w:jc w:val="both"/>
              <w:rPr>
                <w:ins w:id="720" w:author="amool albusaeedi" w:date="2020-10-25T13:31:00Z"/>
                <w:rFonts w:ascii="Times New Roman" w:hAnsi="Times New Roman" w:cs="Times New Roman"/>
                <w:sz w:val="24"/>
                <w:szCs w:val="24"/>
              </w:rPr>
            </w:pPr>
          </w:p>
        </w:tc>
        <w:tc>
          <w:tcPr>
            <w:tcW w:w="2421" w:type="dxa"/>
            <w:shd w:val="clear" w:color="auto" w:fill="auto"/>
          </w:tcPr>
          <w:p w14:paraId="21214B2F" w14:textId="77777777" w:rsidR="00D96C0E" w:rsidRPr="00ED503E" w:rsidRDefault="00D96C0E" w:rsidP="00D96C0E">
            <w:pPr>
              <w:spacing w:line="480" w:lineRule="auto"/>
              <w:jc w:val="both"/>
              <w:rPr>
                <w:ins w:id="721" w:author="amool albusaeedi" w:date="2020-10-25T13:31:00Z"/>
                <w:rFonts w:ascii="Times New Roman" w:hAnsi="Times New Roman" w:cs="Times New Roman"/>
                <w:sz w:val="24"/>
                <w:szCs w:val="24"/>
              </w:rPr>
            </w:pPr>
            <w:ins w:id="722" w:author="amool albusaeedi" w:date="2020-10-25T13:31:00Z">
              <w:r w:rsidRPr="00ED503E">
                <w:rPr>
                  <w:rFonts w:ascii="Times New Roman" w:hAnsi="Times New Roman" w:cs="Times New Roman"/>
                  <w:sz w:val="24"/>
                  <w:szCs w:val="24"/>
                </w:rPr>
                <w:t>11 years and beyond</w:t>
              </w:r>
            </w:ins>
          </w:p>
        </w:tc>
        <w:tc>
          <w:tcPr>
            <w:tcW w:w="803" w:type="dxa"/>
            <w:shd w:val="clear" w:color="auto" w:fill="auto"/>
          </w:tcPr>
          <w:p w14:paraId="154E08DE" w14:textId="77777777" w:rsidR="00D96C0E" w:rsidRPr="00ED503E" w:rsidRDefault="00D96C0E" w:rsidP="00D96C0E">
            <w:pPr>
              <w:spacing w:line="480" w:lineRule="auto"/>
              <w:jc w:val="both"/>
              <w:rPr>
                <w:ins w:id="723" w:author="amool albusaeedi" w:date="2020-10-25T13:31:00Z"/>
                <w:rFonts w:ascii="Times New Roman" w:hAnsi="Times New Roman" w:cs="Times New Roman"/>
                <w:sz w:val="24"/>
                <w:szCs w:val="24"/>
              </w:rPr>
            </w:pPr>
            <w:ins w:id="724" w:author="amool albusaeedi" w:date="2020-10-25T13:31:00Z">
              <w:r w:rsidRPr="00ED503E">
                <w:rPr>
                  <w:rFonts w:ascii="Times New Roman" w:hAnsi="Times New Roman" w:cs="Times New Roman"/>
                  <w:sz w:val="24"/>
                  <w:szCs w:val="24"/>
                </w:rPr>
                <w:t>3.41</w:t>
              </w:r>
            </w:ins>
          </w:p>
        </w:tc>
        <w:tc>
          <w:tcPr>
            <w:tcW w:w="1348" w:type="dxa"/>
            <w:shd w:val="clear" w:color="auto" w:fill="auto"/>
          </w:tcPr>
          <w:p w14:paraId="6DB6F3DE" w14:textId="77777777" w:rsidR="00D96C0E" w:rsidRPr="00ED503E" w:rsidRDefault="00D96C0E" w:rsidP="00D96C0E">
            <w:pPr>
              <w:spacing w:line="480" w:lineRule="auto"/>
              <w:jc w:val="both"/>
              <w:rPr>
                <w:ins w:id="725" w:author="amool albusaeedi" w:date="2020-10-25T13:31:00Z"/>
                <w:rFonts w:ascii="Times New Roman" w:hAnsi="Times New Roman" w:cs="Times New Roman"/>
                <w:sz w:val="24"/>
                <w:szCs w:val="24"/>
              </w:rPr>
            </w:pPr>
            <w:ins w:id="726" w:author="amool albusaeedi" w:date="2020-10-25T13:31:00Z">
              <w:r w:rsidRPr="00ED503E">
                <w:rPr>
                  <w:rFonts w:ascii="Times New Roman" w:hAnsi="Times New Roman" w:cs="Times New Roman"/>
                  <w:sz w:val="24"/>
                  <w:szCs w:val="24"/>
                </w:rPr>
                <w:t>1.06</w:t>
              </w:r>
            </w:ins>
          </w:p>
        </w:tc>
        <w:tc>
          <w:tcPr>
            <w:tcW w:w="975" w:type="dxa"/>
            <w:shd w:val="clear" w:color="auto" w:fill="auto"/>
          </w:tcPr>
          <w:p w14:paraId="1EB66B39" w14:textId="77777777" w:rsidR="00D96C0E" w:rsidRPr="00ED503E" w:rsidRDefault="00D96C0E" w:rsidP="00D96C0E">
            <w:pPr>
              <w:spacing w:line="480" w:lineRule="auto"/>
              <w:ind w:right="1"/>
              <w:jc w:val="both"/>
              <w:rPr>
                <w:ins w:id="727" w:author="amool albusaeedi" w:date="2020-10-25T13:31:00Z"/>
                <w:rFonts w:ascii="Times New Roman" w:hAnsi="Times New Roman" w:cs="Times New Roman"/>
                <w:sz w:val="24"/>
                <w:szCs w:val="24"/>
              </w:rPr>
            </w:pPr>
            <w:ins w:id="728" w:author="amool albusaeedi" w:date="2020-10-25T13:31:00Z">
              <w:r w:rsidRPr="00ED503E">
                <w:rPr>
                  <w:rFonts w:ascii="Times New Roman" w:hAnsi="Times New Roman" w:cs="Times New Roman"/>
                  <w:sz w:val="24"/>
                  <w:szCs w:val="24"/>
                </w:rPr>
                <w:t>0.14</w:t>
              </w:r>
            </w:ins>
          </w:p>
        </w:tc>
        <w:tc>
          <w:tcPr>
            <w:tcW w:w="756" w:type="dxa"/>
            <w:shd w:val="clear" w:color="auto" w:fill="auto"/>
          </w:tcPr>
          <w:p w14:paraId="573C243A" w14:textId="77777777" w:rsidR="00D96C0E" w:rsidRPr="00ED503E" w:rsidRDefault="00D96C0E" w:rsidP="00D96C0E">
            <w:pPr>
              <w:spacing w:line="480" w:lineRule="auto"/>
              <w:jc w:val="both"/>
              <w:rPr>
                <w:ins w:id="729" w:author="amool albusaeedi" w:date="2020-10-25T13:31:00Z"/>
                <w:rFonts w:ascii="Times New Roman" w:hAnsi="Times New Roman" w:cs="Times New Roman"/>
                <w:sz w:val="24"/>
                <w:szCs w:val="24"/>
              </w:rPr>
            </w:pPr>
          </w:p>
        </w:tc>
        <w:tc>
          <w:tcPr>
            <w:tcW w:w="639" w:type="dxa"/>
            <w:shd w:val="clear" w:color="auto" w:fill="auto"/>
          </w:tcPr>
          <w:p w14:paraId="39469997" w14:textId="77777777" w:rsidR="00D96C0E" w:rsidRPr="00ED503E" w:rsidRDefault="00D96C0E" w:rsidP="00D96C0E">
            <w:pPr>
              <w:spacing w:line="480" w:lineRule="auto"/>
              <w:jc w:val="both"/>
              <w:rPr>
                <w:ins w:id="730" w:author="amool albusaeedi" w:date="2020-10-25T13:31:00Z"/>
                <w:rFonts w:ascii="Times New Roman" w:hAnsi="Times New Roman" w:cs="Times New Roman"/>
                <w:sz w:val="24"/>
                <w:szCs w:val="24"/>
              </w:rPr>
            </w:pPr>
          </w:p>
        </w:tc>
      </w:tr>
      <w:tr w:rsidR="00D96C0E" w:rsidRPr="00ED503E" w14:paraId="4E27D199" w14:textId="77777777" w:rsidTr="00D96C0E">
        <w:trPr>
          <w:trHeight w:val="384"/>
          <w:ins w:id="731" w:author="amool albusaeedi" w:date="2020-10-25T13:31:00Z"/>
        </w:trPr>
        <w:tc>
          <w:tcPr>
            <w:tcW w:w="2605" w:type="dxa"/>
            <w:vMerge/>
            <w:shd w:val="clear" w:color="auto" w:fill="auto"/>
          </w:tcPr>
          <w:p w14:paraId="78E8F893" w14:textId="77777777" w:rsidR="00D96C0E" w:rsidRPr="00ED503E" w:rsidRDefault="00D96C0E" w:rsidP="00D96C0E">
            <w:pPr>
              <w:spacing w:line="480" w:lineRule="auto"/>
              <w:jc w:val="both"/>
              <w:rPr>
                <w:ins w:id="732" w:author="amool albusaeedi" w:date="2020-10-25T13:31:00Z"/>
                <w:rFonts w:ascii="Times New Roman" w:hAnsi="Times New Roman" w:cs="Times New Roman"/>
                <w:sz w:val="24"/>
                <w:szCs w:val="24"/>
              </w:rPr>
            </w:pPr>
          </w:p>
        </w:tc>
        <w:tc>
          <w:tcPr>
            <w:tcW w:w="2421" w:type="dxa"/>
            <w:shd w:val="clear" w:color="auto" w:fill="auto"/>
          </w:tcPr>
          <w:p w14:paraId="1C951FC2" w14:textId="77777777" w:rsidR="00D96C0E" w:rsidRPr="00ED503E" w:rsidRDefault="00D96C0E" w:rsidP="00D96C0E">
            <w:pPr>
              <w:spacing w:line="480" w:lineRule="auto"/>
              <w:jc w:val="both"/>
              <w:rPr>
                <w:ins w:id="733" w:author="amool albusaeedi" w:date="2020-10-25T13:31:00Z"/>
                <w:rFonts w:ascii="Times New Roman" w:hAnsi="Times New Roman" w:cs="Times New Roman"/>
                <w:sz w:val="24"/>
                <w:szCs w:val="24"/>
              </w:rPr>
            </w:pPr>
            <w:ins w:id="734" w:author="amool albusaeedi" w:date="2020-10-25T13:31:00Z">
              <w:r w:rsidRPr="00ED503E">
                <w:rPr>
                  <w:rFonts w:ascii="Times New Roman" w:hAnsi="Times New Roman" w:cs="Times New Roman"/>
                  <w:sz w:val="24"/>
                  <w:szCs w:val="24"/>
                </w:rPr>
                <w:t xml:space="preserve">Total </w:t>
              </w:r>
            </w:ins>
          </w:p>
        </w:tc>
        <w:tc>
          <w:tcPr>
            <w:tcW w:w="803" w:type="dxa"/>
            <w:shd w:val="clear" w:color="auto" w:fill="auto"/>
          </w:tcPr>
          <w:p w14:paraId="1FF00ECD" w14:textId="77777777" w:rsidR="00D96C0E" w:rsidRPr="00ED503E" w:rsidRDefault="00D96C0E" w:rsidP="00D96C0E">
            <w:pPr>
              <w:spacing w:line="480" w:lineRule="auto"/>
              <w:jc w:val="both"/>
              <w:rPr>
                <w:ins w:id="735" w:author="amool albusaeedi" w:date="2020-10-25T13:31:00Z"/>
                <w:rFonts w:ascii="Times New Roman" w:hAnsi="Times New Roman" w:cs="Times New Roman"/>
                <w:sz w:val="24"/>
                <w:szCs w:val="24"/>
              </w:rPr>
            </w:pPr>
            <w:ins w:id="736" w:author="amool albusaeedi" w:date="2020-10-25T13:31:00Z">
              <w:r w:rsidRPr="00ED503E">
                <w:rPr>
                  <w:rFonts w:ascii="Times New Roman" w:hAnsi="Times New Roman" w:cs="Times New Roman"/>
                  <w:sz w:val="24"/>
                  <w:szCs w:val="24"/>
                </w:rPr>
                <w:t xml:space="preserve">3.54 </w:t>
              </w:r>
            </w:ins>
          </w:p>
        </w:tc>
        <w:tc>
          <w:tcPr>
            <w:tcW w:w="1348" w:type="dxa"/>
            <w:shd w:val="clear" w:color="auto" w:fill="auto"/>
          </w:tcPr>
          <w:p w14:paraId="57748039" w14:textId="77777777" w:rsidR="00D96C0E" w:rsidRPr="00ED503E" w:rsidRDefault="00D96C0E" w:rsidP="00D96C0E">
            <w:pPr>
              <w:spacing w:line="480" w:lineRule="auto"/>
              <w:jc w:val="both"/>
              <w:rPr>
                <w:ins w:id="737" w:author="amool albusaeedi" w:date="2020-10-25T13:31:00Z"/>
                <w:rFonts w:ascii="Times New Roman" w:hAnsi="Times New Roman" w:cs="Times New Roman"/>
                <w:sz w:val="24"/>
                <w:szCs w:val="24"/>
              </w:rPr>
            </w:pPr>
            <w:ins w:id="738" w:author="amool albusaeedi" w:date="2020-10-25T13:31:00Z">
              <w:r w:rsidRPr="00ED503E">
                <w:rPr>
                  <w:rFonts w:ascii="Times New Roman" w:hAnsi="Times New Roman" w:cs="Times New Roman"/>
                  <w:sz w:val="24"/>
                  <w:szCs w:val="24"/>
                </w:rPr>
                <w:t xml:space="preserve">0.09 </w:t>
              </w:r>
            </w:ins>
          </w:p>
        </w:tc>
        <w:tc>
          <w:tcPr>
            <w:tcW w:w="975" w:type="dxa"/>
            <w:shd w:val="clear" w:color="auto" w:fill="auto"/>
          </w:tcPr>
          <w:p w14:paraId="2B67FBED" w14:textId="77777777" w:rsidR="00D96C0E" w:rsidRPr="00ED503E" w:rsidRDefault="00D96C0E" w:rsidP="00D96C0E">
            <w:pPr>
              <w:spacing w:line="480" w:lineRule="auto"/>
              <w:ind w:right="1"/>
              <w:jc w:val="both"/>
              <w:rPr>
                <w:ins w:id="739" w:author="amool albusaeedi" w:date="2020-10-25T13:31:00Z"/>
                <w:rFonts w:ascii="Times New Roman" w:hAnsi="Times New Roman" w:cs="Times New Roman"/>
                <w:sz w:val="24"/>
                <w:szCs w:val="24"/>
              </w:rPr>
            </w:pPr>
            <w:ins w:id="740" w:author="amool albusaeedi" w:date="2020-10-25T13:31:00Z">
              <w:r w:rsidRPr="00ED503E">
                <w:rPr>
                  <w:rFonts w:ascii="Times New Roman" w:hAnsi="Times New Roman" w:cs="Times New Roman"/>
                  <w:sz w:val="24"/>
                  <w:szCs w:val="24"/>
                </w:rPr>
                <w:t xml:space="preserve">0.09 </w:t>
              </w:r>
            </w:ins>
          </w:p>
        </w:tc>
        <w:tc>
          <w:tcPr>
            <w:tcW w:w="756" w:type="dxa"/>
            <w:shd w:val="clear" w:color="auto" w:fill="auto"/>
          </w:tcPr>
          <w:p w14:paraId="4F38782E" w14:textId="77777777" w:rsidR="00D96C0E" w:rsidRPr="00ED503E" w:rsidRDefault="00D96C0E" w:rsidP="00D96C0E">
            <w:pPr>
              <w:spacing w:line="480" w:lineRule="auto"/>
              <w:jc w:val="both"/>
              <w:rPr>
                <w:ins w:id="741" w:author="amool albusaeedi" w:date="2020-10-25T13:31:00Z"/>
                <w:rFonts w:ascii="Times New Roman" w:hAnsi="Times New Roman" w:cs="Times New Roman"/>
                <w:sz w:val="24"/>
                <w:szCs w:val="24"/>
              </w:rPr>
            </w:pPr>
            <w:ins w:id="742" w:author="amool albusaeedi" w:date="2020-10-25T13:31:00Z">
              <w:r w:rsidRPr="00ED503E">
                <w:rPr>
                  <w:rFonts w:ascii="Times New Roman" w:hAnsi="Times New Roman" w:cs="Times New Roman"/>
                  <w:sz w:val="24"/>
                  <w:szCs w:val="24"/>
                </w:rPr>
                <w:t xml:space="preserve"> </w:t>
              </w:r>
            </w:ins>
          </w:p>
        </w:tc>
        <w:tc>
          <w:tcPr>
            <w:tcW w:w="639" w:type="dxa"/>
            <w:shd w:val="clear" w:color="auto" w:fill="auto"/>
          </w:tcPr>
          <w:p w14:paraId="446768AF" w14:textId="77777777" w:rsidR="00D96C0E" w:rsidRPr="00ED503E" w:rsidRDefault="00D96C0E" w:rsidP="00D96C0E">
            <w:pPr>
              <w:spacing w:line="480" w:lineRule="auto"/>
              <w:ind w:left="2"/>
              <w:jc w:val="both"/>
              <w:rPr>
                <w:ins w:id="743" w:author="amool albusaeedi" w:date="2020-10-25T13:31:00Z"/>
                <w:rFonts w:ascii="Times New Roman" w:hAnsi="Times New Roman" w:cs="Times New Roman"/>
                <w:sz w:val="24"/>
                <w:szCs w:val="24"/>
              </w:rPr>
            </w:pPr>
            <w:ins w:id="744" w:author="amool albusaeedi" w:date="2020-10-25T13:31:00Z">
              <w:r w:rsidRPr="00ED503E">
                <w:rPr>
                  <w:rFonts w:ascii="Times New Roman" w:hAnsi="Times New Roman" w:cs="Times New Roman"/>
                  <w:sz w:val="24"/>
                  <w:szCs w:val="24"/>
                </w:rPr>
                <w:t xml:space="preserve"> </w:t>
              </w:r>
            </w:ins>
          </w:p>
        </w:tc>
      </w:tr>
      <w:tr w:rsidR="00D96C0E" w:rsidRPr="00ED503E" w14:paraId="633151D0" w14:textId="77777777" w:rsidTr="00D96C0E">
        <w:trPr>
          <w:trHeight w:val="386"/>
          <w:ins w:id="745" w:author="amool albusaeedi" w:date="2020-10-25T13:31:00Z"/>
        </w:trPr>
        <w:tc>
          <w:tcPr>
            <w:tcW w:w="2605" w:type="dxa"/>
            <w:vMerge w:val="restart"/>
            <w:shd w:val="clear" w:color="auto" w:fill="auto"/>
          </w:tcPr>
          <w:p w14:paraId="68A0B41F" w14:textId="77777777" w:rsidR="00D96C0E" w:rsidRPr="00ED503E" w:rsidRDefault="00D96C0E" w:rsidP="00D96C0E">
            <w:pPr>
              <w:spacing w:line="480" w:lineRule="auto"/>
              <w:ind w:left="1"/>
              <w:jc w:val="both"/>
              <w:rPr>
                <w:ins w:id="746" w:author="amool albusaeedi" w:date="2020-10-25T13:31:00Z"/>
                <w:rFonts w:ascii="Times New Roman" w:hAnsi="Times New Roman" w:cs="Times New Roman"/>
                <w:sz w:val="24"/>
                <w:szCs w:val="24"/>
              </w:rPr>
            </w:pPr>
            <w:ins w:id="747" w:author="amool albusaeedi" w:date="2020-10-25T13:31:00Z">
              <w:r w:rsidRPr="00ED503E">
                <w:rPr>
                  <w:rFonts w:ascii="Times New Roman" w:hAnsi="Times New Roman" w:cs="Times New Roman"/>
                  <w:b/>
                  <w:sz w:val="24"/>
                  <w:szCs w:val="24"/>
                </w:rPr>
                <w:t>Informational products</w:t>
              </w:r>
            </w:ins>
          </w:p>
        </w:tc>
        <w:tc>
          <w:tcPr>
            <w:tcW w:w="2421" w:type="dxa"/>
            <w:shd w:val="clear" w:color="auto" w:fill="auto"/>
          </w:tcPr>
          <w:p w14:paraId="782AE56C" w14:textId="77777777" w:rsidR="00D96C0E" w:rsidRPr="00ED503E" w:rsidRDefault="00D96C0E" w:rsidP="00D96C0E">
            <w:pPr>
              <w:spacing w:line="480" w:lineRule="auto"/>
              <w:jc w:val="both"/>
              <w:rPr>
                <w:ins w:id="748" w:author="amool albusaeedi" w:date="2020-10-25T13:31:00Z"/>
                <w:rFonts w:ascii="Times New Roman" w:hAnsi="Times New Roman" w:cs="Times New Roman"/>
                <w:sz w:val="24"/>
                <w:szCs w:val="24"/>
              </w:rPr>
            </w:pPr>
            <w:ins w:id="749" w:author="amool albusaeedi" w:date="2020-10-25T13:31:00Z">
              <w:r w:rsidRPr="00ED503E">
                <w:rPr>
                  <w:rFonts w:ascii="Times New Roman" w:hAnsi="Times New Roman" w:cs="Times New Roman"/>
                  <w:sz w:val="24"/>
                  <w:szCs w:val="24"/>
                </w:rPr>
                <w:t>1-2 years</w:t>
              </w:r>
            </w:ins>
          </w:p>
        </w:tc>
        <w:tc>
          <w:tcPr>
            <w:tcW w:w="803" w:type="dxa"/>
            <w:shd w:val="clear" w:color="auto" w:fill="auto"/>
          </w:tcPr>
          <w:p w14:paraId="20B04A1C" w14:textId="77777777" w:rsidR="00D96C0E" w:rsidRPr="00ED503E" w:rsidRDefault="00D96C0E" w:rsidP="00D96C0E">
            <w:pPr>
              <w:spacing w:line="480" w:lineRule="auto"/>
              <w:jc w:val="both"/>
              <w:rPr>
                <w:ins w:id="750" w:author="amool albusaeedi" w:date="2020-10-25T13:31:00Z"/>
                <w:rFonts w:ascii="Times New Roman" w:hAnsi="Times New Roman" w:cs="Times New Roman"/>
                <w:sz w:val="24"/>
                <w:szCs w:val="24"/>
              </w:rPr>
            </w:pPr>
            <w:ins w:id="751" w:author="amool albusaeedi" w:date="2020-10-25T13:31:00Z">
              <w:r w:rsidRPr="00ED503E">
                <w:rPr>
                  <w:rFonts w:ascii="Times New Roman" w:hAnsi="Times New Roman" w:cs="Times New Roman"/>
                  <w:sz w:val="24"/>
                  <w:szCs w:val="24"/>
                </w:rPr>
                <w:t xml:space="preserve">3.62 </w:t>
              </w:r>
            </w:ins>
          </w:p>
        </w:tc>
        <w:tc>
          <w:tcPr>
            <w:tcW w:w="1348" w:type="dxa"/>
            <w:shd w:val="clear" w:color="auto" w:fill="auto"/>
          </w:tcPr>
          <w:p w14:paraId="2617E0FA" w14:textId="77777777" w:rsidR="00D96C0E" w:rsidRPr="00ED503E" w:rsidRDefault="00D96C0E" w:rsidP="00D96C0E">
            <w:pPr>
              <w:spacing w:line="480" w:lineRule="auto"/>
              <w:jc w:val="both"/>
              <w:rPr>
                <w:ins w:id="752" w:author="amool albusaeedi" w:date="2020-10-25T13:31:00Z"/>
                <w:rFonts w:ascii="Times New Roman" w:hAnsi="Times New Roman" w:cs="Times New Roman"/>
                <w:sz w:val="24"/>
                <w:szCs w:val="24"/>
              </w:rPr>
            </w:pPr>
            <w:ins w:id="753" w:author="amool albusaeedi" w:date="2020-10-25T13:31:00Z">
              <w:r w:rsidRPr="00ED503E">
                <w:rPr>
                  <w:rFonts w:ascii="Times New Roman" w:hAnsi="Times New Roman" w:cs="Times New Roman"/>
                  <w:sz w:val="24"/>
                  <w:szCs w:val="24"/>
                </w:rPr>
                <w:t xml:space="preserve">0.73 </w:t>
              </w:r>
            </w:ins>
          </w:p>
        </w:tc>
        <w:tc>
          <w:tcPr>
            <w:tcW w:w="975" w:type="dxa"/>
            <w:shd w:val="clear" w:color="auto" w:fill="auto"/>
          </w:tcPr>
          <w:p w14:paraId="7D1E9143" w14:textId="77777777" w:rsidR="00D96C0E" w:rsidRPr="00ED503E" w:rsidRDefault="00D96C0E" w:rsidP="00D96C0E">
            <w:pPr>
              <w:spacing w:line="480" w:lineRule="auto"/>
              <w:ind w:right="1"/>
              <w:jc w:val="both"/>
              <w:rPr>
                <w:ins w:id="754" w:author="amool albusaeedi" w:date="2020-10-25T13:31:00Z"/>
                <w:rFonts w:ascii="Times New Roman" w:hAnsi="Times New Roman" w:cs="Times New Roman"/>
                <w:sz w:val="24"/>
                <w:szCs w:val="24"/>
              </w:rPr>
            </w:pPr>
            <w:ins w:id="755" w:author="amool albusaeedi" w:date="2020-10-25T13:31:00Z">
              <w:r w:rsidRPr="00ED503E">
                <w:rPr>
                  <w:rFonts w:ascii="Times New Roman" w:hAnsi="Times New Roman" w:cs="Times New Roman"/>
                  <w:sz w:val="24"/>
                  <w:szCs w:val="24"/>
                </w:rPr>
                <w:t xml:space="preserve">0.17 </w:t>
              </w:r>
            </w:ins>
          </w:p>
        </w:tc>
        <w:tc>
          <w:tcPr>
            <w:tcW w:w="756" w:type="dxa"/>
            <w:shd w:val="clear" w:color="auto" w:fill="auto"/>
          </w:tcPr>
          <w:p w14:paraId="18B7AB42" w14:textId="77777777" w:rsidR="00D96C0E" w:rsidRPr="00ED503E" w:rsidRDefault="00D96C0E" w:rsidP="00D96C0E">
            <w:pPr>
              <w:spacing w:line="480" w:lineRule="auto"/>
              <w:jc w:val="both"/>
              <w:rPr>
                <w:ins w:id="756" w:author="amool albusaeedi" w:date="2020-10-25T13:31:00Z"/>
                <w:rFonts w:ascii="Times New Roman" w:hAnsi="Times New Roman" w:cs="Times New Roman"/>
                <w:sz w:val="24"/>
                <w:szCs w:val="24"/>
              </w:rPr>
            </w:pPr>
            <w:ins w:id="757" w:author="amool albusaeedi" w:date="2020-10-25T13:31:00Z">
              <w:r w:rsidRPr="00ED503E">
                <w:rPr>
                  <w:rFonts w:ascii="Times New Roman" w:hAnsi="Times New Roman" w:cs="Times New Roman"/>
                  <w:sz w:val="24"/>
                  <w:szCs w:val="24"/>
                </w:rPr>
                <w:t xml:space="preserve">5.124 </w:t>
              </w:r>
            </w:ins>
          </w:p>
        </w:tc>
        <w:tc>
          <w:tcPr>
            <w:tcW w:w="639" w:type="dxa"/>
            <w:shd w:val="clear" w:color="auto" w:fill="auto"/>
          </w:tcPr>
          <w:p w14:paraId="5931B673" w14:textId="77777777" w:rsidR="00D96C0E" w:rsidRPr="00ED503E" w:rsidRDefault="00D96C0E" w:rsidP="00D96C0E">
            <w:pPr>
              <w:spacing w:line="480" w:lineRule="auto"/>
              <w:ind w:left="2"/>
              <w:jc w:val="both"/>
              <w:rPr>
                <w:ins w:id="758" w:author="amool albusaeedi" w:date="2020-10-25T13:31:00Z"/>
                <w:rFonts w:ascii="Times New Roman" w:hAnsi="Times New Roman" w:cs="Times New Roman"/>
                <w:sz w:val="24"/>
                <w:szCs w:val="24"/>
              </w:rPr>
            </w:pPr>
            <w:ins w:id="759" w:author="amool albusaeedi" w:date="2020-10-25T13:31:00Z">
              <w:r w:rsidRPr="00ED503E">
                <w:rPr>
                  <w:rFonts w:ascii="Times New Roman" w:hAnsi="Times New Roman" w:cs="Times New Roman"/>
                  <w:sz w:val="24"/>
                  <w:szCs w:val="24"/>
                </w:rPr>
                <w:t xml:space="preserve">.003 </w:t>
              </w:r>
            </w:ins>
          </w:p>
        </w:tc>
      </w:tr>
      <w:tr w:rsidR="00D96C0E" w:rsidRPr="00ED503E" w14:paraId="41B559B4" w14:textId="77777777" w:rsidTr="00D96C0E">
        <w:trPr>
          <w:trHeight w:val="386"/>
          <w:ins w:id="760" w:author="amool albusaeedi" w:date="2020-10-25T13:31:00Z"/>
        </w:trPr>
        <w:tc>
          <w:tcPr>
            <w:tcW w:w="2605" w:type="dxa"/>
            <w:vMerge/>
            <w:shd w:val="clear" w:color="auto" w:fill="auto"/>
          </w:tcPr>
          <w:p w14:paraId="761C71F3" w14:textId="77777777" w:rsidR="00D96C0E" w:rsidRPr="00ED503E" w:rsidRDefault="00D96C0E" w:rsidP="00D96C0E">
            <w:pPr>
              <w:spacing w:line="480" w:lineRule="auto"/>
              <w:jc w:val="both"/>
              <w:rPr>
                <w:ins w:id="761" w:author="amool albusaeedi" w:date="2020-10-25T13:31:00Z"/>
                <w:rFonts w:ascii="Times New Roman" w:hAnsi="Times New Roman" w:cs="Times New Roman"/>
                <w:sz w:val="24"/>
                <w:szCs w:val="24"/>
              </w:rPr>
            </w:pPr>
          </w:p>
        </w:tc>
        <w:tc>
          <w:tcPr>
            <w:tcW w:w="2421" w:type="dxa"/>
            <w:shd w:val="clear" w:color="auto" w:fill="auto"/>
          </w:tcPr>
          <w:p w14:paraId="3C4C6BDE" w14:textId="77777777" w:rsidR="00D96C0E" w:rsidRPr="00ED503E" w:rsidRDefault="00D96C0E" w:rsidP="00D96C0E">
            <w:pPr>
              <w:spacing w:line="480" w:lineRule="auto"/>
              <w:jc w:val="both"/>
              <w:rPr>
                <w:ins w:id="762" w:author="amool albusaeedi" w:date="2020-10-25T13:31:00Z"/>
                <w:rFonts w:ascii="Times New Roman" w:hAnsi="Times New Roman" w:cs="Times New Roman"/>
                <w:sz w:val="24"/>
                <w:szCs w:val="24"/>
              </w:rPr>
            </w:pPr>
            <w:ins w:id="763" w:author="amool albusaeedi" w:date="2020-10-25T13:31:00Z">
              <w:r w:rsidRPr="00ED503E">
                <w:rPr>
                  <w:rFonts w:ascii="Times New Roman" w:hAnsi="Times New Roman" w:cs="Times New Roman"/>
                  <w:sz w:val="24"/>
                  <w:szCs w:val="24"/>
                </w:rPr>
                <w:t>3-5 years</w:t>
              </w:r>
            </w:ins>
          </w:p>
        </w:tc>
        <w:tc>
          <w:tcPr>
            <w:tcW w:w="803" w:type="dxa"/>
            <w:shd w:val="clear" w:color="auto" w:fill="auto"/>
          </w:tcPr>
          <w:p w14:paraId="5AD2EF66" w14:textId="77777777" w:rsidR="00D96C0E" w:rsidRPr="00ED503E" w:rsidRDefault="00D96C0E" w:rsidP="00D96C0E">
            <w:pPr>
              <w:spacing w:line="480" w:lineRule="auto"/>
              <w:jc w:val="both"/>
              <w:rPr>
                <w:ins w:id="764" w:author="amool albusaeedi" w:date="2020-10-25T13:31:00Z"/>
                <w:rFonts w:ascii="Times New Roman" w:hAnsi="Times New Roman" w:cs="Times New Roman"/>
                <w:sz w:val="24"/>
                <w:szCs w:val="24"/>
              </w:rPr>
            </w:pPr>
            <w:ins w:id="765" w:author="amool albusaeedi" w:date="2020-10-25T13:31:00Z">
              <w:r w:rsidRPr="00ED503E">
                <w:rPr>
                  <w:rFonts w:ascii="Times New Roman" w:hAnsi="Times New Roman" w:cs="Times New Roman"/>
                  <w:sz w:val="24"/>
                  <w:szCs w:val="24"/>
                </w:rPr>
                <w:t xml:space="preserve">4.17 </w:t>
              </w:r>
            </w:ins>
          </w:p>
        </w:tc>
        <w:tc>
          <w:tcPr>
            <w:tcW w:w="1348" w:type="dxa"/>
            <w:shd w:val="clear" w:color="auto" w:fill="auto"/>
          </w:tcPr>
          <w:p w14:paraId="69370E65" w14:textId="77777777" w:rsidR="00D96C0E" w:rsidRPr="00ED503E" w:rsidRDefault="00D96C0E" w:rsidP="00D96C0E">
            <w:pPr>
              <w:spacing w:line="480" w:lineRule="auto"/>
              <w:jc w:val="both"/>
              <w:rPr>
                <w:ins w:id="766" w:author="amool albusaeedi" w:date="2020-10-25T13:31:00Z"/>
                <w:rFonts w:ascii="Times New Roman" w:hAnsi="Times New Roman" w:cs="Times New Roman"/>
                <w:sz w:val="24"/>
                <w:szCs w:val="24"/>
              </w:rPr>
            </w:pPr>
            <w:ins w:id="767" w:author="amool albusaeedi" w:date="2020-10-25T13:31:00Z">
              <w:r w:rsidRPr="00ED503E">
                <w:rPr>
                  <w:rFonts w:ascii="Times New Roman" w:hAnsi="Times New Roman" w:cs="Times New Roman"/>
                  <w:sz w:val="24"/>
                  <w:szCs w:val="24"/>
                </w:rPr>
                <w:t xml:space="preserve">0.38 </w:t>
              </w:r>
            </w:ins>
          </w:p>
        </w:tc>
        <w:tc>
          <w:tcPr>
            <w:tcW w:w="975" w:type="dxa"/>
            <w:shd w:val="clear" w:color="auto" w:fill="auto"/>
          </w:tcPr>
          <w:p w14:paraId="00301994" w14:textId="77777777" w:rsidR="00D96C0E" w:rsidRPr="00ED503E" w:rsidRDefault="00D96C0E" w:rsidP="00D96C0E">
            <w:pPr>
              <w:spacing w:line="480" w:lineRule="auto"/>
              <w:ind w:right="1"/>
              <w:jc w:val="both"/>
              <w:rPr>
                <w:ins w:id="768" w:author="amool albusaeedi" w:date="2020-10-25T13:31:00Z"/>
                <w:rFonts w:ascii="Times New Roman" w:hAnsi="Times New Roman" w:cs="Times New Roman"/>
                <w:sz w:val="24"/>
                <w:szCs w:val="24"/>
              </w:rPr>
            </w:pPr>
            <w:ins w:id="769" w:author="amool albusaeedi" w:date="2020-10-25T13:31:00Z">
              <w:r w:rsidRPr="00ED503E">
                <w:rPr>
                  <w:rFonts w:ascii="Times New Roman" w:hAnsi="Times New Roman" w:cs="Times New Roman"/>
                  <w:sz w:val="24"/>
                  <w:szCs w:val="24"/>
                </w:rPr>
                <w:t xml:space="preserve">0.13 </w:t>
              </w:r>
            </w:ins>
          </w:p>
        </w:tc>
        <w:tc>
          <w:tcPr>
            <w:tcW w:w="756" w:type="dxa"/>
            <w:shd w:val="clear" w:color="auto" w:fill="auto"/>
          </w:tcPr>
          <w:p w14:paraId="5051F0EC" w14:textId="77777777" w:rsidR="00D96C0E" w:rsidRPr="00ED503E" w:rsidRDefault="00D96C0E" w:rsidP="00D96C0E">
            <w:pPr>
              <w:spacing w:line="480" w:lineRule="auto"/>
              <w:jc w:val="both"/>
              <w:rPr>
                <w:ins w:id="770" w:author="amool albusaeedi" w:date="2020-10-25T13:31:00Z"/>
                <w:rFonts w:ascii="Times New Roman" w:hAnsi="Times New Roman" w:cs="Times New Roman"/>
                <w:sz w:val="24"/>
                <w:szCs w:val="24"/>
              </w:rPr>
            </w:pPr>
            <w:ins w:id="771" w:author="amool albusaeedi" w:date="2020-10-25T13:31:00Z">
              <w:r w:rsidRPr="00ED503E">
                <w:rPr>
                  <w:rFonts w:ascii="Times New Roman" w:hAnsi="Times New Roman" w:cs="Times New Roman"/>
                  <w:sz w:val="24"/>
                  <w:szCs w:val="24"/>
                </w:rPr>
                <w:t xml:space="preserve"> </w:t>
              </w:r>
            </w:ins>
          </w:p>
        </w:tc>
        <w:tc>
          <w:tcPr>
            <w:tcW w:w="639" w:type="dxa"/>
            <w:shd w:val="clear" w:color="auto" w:fill="auto"/>
          </w:tcPr>
          <w:p w14:paraId="72946360" w14:textId="77777777" w:rsidR="00D96C0E" w:rsidRPr="00ED503E" w:rsidRDefault="00D96C0E" w:rsidP="00D96C0E">
            <w:pPr>
              <w:spacing w:line="480" w:lineRule="auto"/>
              <w:jc w:val="both"/>
              <w:rPr>
                <w:ins w:id="772" w:author="amool albusaeedi" w:date="2020-10-25T13:31:00Z"/>
                <w:rFonts w:ascii="Times New Roman" w:hAnsi="Times New Roman" w:cs="Times New Roman"/>
                <w:sz w:val="24"/>
                <w:szCs w:val="24"/>
              </w:rPr>
            </w:pPr>
            <w:ins w:id="773" w:author="amool albusaeedi" w:date="2020-10-25T13:31:00Z">
              <w:r w:rsidRPr="00ED503E">
                <w:rPr>
                  <w:rFonts w:ascii="Times New Roman" w:hAnsi="Times New Roman" w:cs="Times New Roman"/>
                  <w:sz w:val="24"/>
                  <w:szCs w:val="24"/>
                </w:rPr>
                <w:t xml:space="preserve"> </w:t>
              </w:r>
            </w:ins>
          </w:p>
        </w:tc>
      </w:tr>
      <w:tr w:rsidR="00D96C0E" w:rsidRPr="00ED503E" w14:paraId="1E5C27DD" w14:textId="77777777" w:rsidTr="00D96C0E">
        <w:trPr>
          <w:trHeight w:val="386"/>
          <w:ins w:id="774" w:author="amool albusaeedi" w:date="2020-10-25T13:31:00Z"/>
        </w:trPr>
        <w:tc>
          <w:tcPr>
            <w:tcW w:w="2605" w:type="dxa"/>
            <w:vMerge/>
            <w:shd w:val="clear" w:color="auto" w:fill="auto"/>
          </w:tcPr>
          <w:p w14:paraId="653F23BB" w14:textId="77777777" w:rsidR="00D96C0E" w:rsidRPr="00ED503E" w:rsidRDefault="00D96C0E" w:rsidP="00D96C0E">
            <w:pPr>
              <w:spacing w:line="480" w:lineRule="auto"/>
              <w:jc w:val="both"/>
              <w:rPr>
                <w:ins w:id="775" w:author="amool albusaeedi" w:date="2020-10-25T13:31:00Z"/>
                <w:rFonts w:ascii="Times New Roman" w:hAnsi="Times New Roman" w:cs="Times New Roman"/>
                <w:sz w:val="24"/>
                <w:szCs w:val="24"/>
              </w:rPr>
            </w:pPr>
          </w:p>
        </w:tc>
        <w:tc>
          <w:tcPr>
            <w:tcW w:w="2421" w:type="dxa"/>
            <w:shd w:val="clear" w:color="auto" w:fill="auto"/>
          </w:tcPr>
          <w:p w14:paraId="424AB8DD" w14:textId="77777777" w:rsidR="00D96C0E" w:rsidRPr="00ED503E" w:rsidRDefault="00D96C0E" w:rsidP="00D96C0E">
            <w:pPr>
              <w:spacing w:line="480" w:lineRule="auto"/>
              <w:jc w:val="both"/>
              <w:rPr>
                <w:ins w:id="776" w:author="amool albusaeedi" w:date="2020-10-25T13:31:00Z"/>
                <w:rFonts w:ascii="Times New Roman" w:hAnsi="Times New Roman" w:cs="Times New Roman"/>
                <w:sz w:val="24"/>
                <w:szCs w:val="24"/>
              </w:rPr>
            </w:pPr>
            <w:ins w:id="777" w:author="amool albusaeedi" w:date="2020-10-25T13:31:00Z">
              <w:r w:rsidRPr="00ED503E">
                <w:rPr>
                  <w:rFonts w:ascii="Times New Roman" w:hAnsi="Times New Roman" w:cs="Times New Roman"/>
                  <w:sz w:val="24"/>
                  <w:szCs w:val="24"/>
                </w:rPr>
                <w:t>6-10 years</w:t>
              </w:r>
            </w:ins>
          </w:p>
        </w:tc>
        <w:tc>
          <w:tcPr>
            <w:tcW w:w="803" w:type="dxa"/>
            <w:shd w:val="clear" w:color="auto" w:fill="auto"/>
          </w:tcPr>
          <w:p w14:paraId="47A2E0C2" w14:textId="77777777" w:rsidR="00D96C0E" w:rsidRPr="00ED503E" w:rsidRDefault="00D96C0E" w:rsidP="00D96C0E">
            <w:pPr>
              <w:spacing w:line="480" w:lineRule="auto"/>
              <w:jc w:val="both"/>
              <w:rPr>
                <w:ins w:id="778" w:author="amool albusaeedi" w:date="2020-10-25T13:31:00Z"/>
                <w:rFonts w:ascii="Times New Roman" w:hAnsi="Times New Roman" w:cs="Times New Roman"/>
                <w:sz w:val="24"/>
                <w:szCs w:val="24"/>
              </w:rPr>
            </w:pPr>
            <w:ins w:id="779" w:author="amool albusaeedi" w:date="2020-10-25T13:31:00Z">
              <w:r w:rsidRPr="00ED503E">
                <w:rPr>
                  <w:rFonts w:ascii="Times New Roman" w:hAnsi="Times New Roman" w:cs="Times New Roman"/>
                  <w:sz w:val="24"/>
                  <w:szCs w:val="24"/>
                </w:rPr>
                <w:t xml:space="preserve">4.23 </w:t>
              </w:r>
            </w:ins>
          </w:p>
        </w:tc>
        <w:tc>
          <w:tcPr>
            <w:tcW w:w="1348" w:type="dxa"/>
            <w:shd w:val="clear" w:color="auto" w:fill="auto"/>
          </w:tcPr>
          <w:p w14:paraId="4E955096" w14:textId="77777777" w:rsidR="00D96C0E" w:rsidRPr="00ED503E" w:rsidRDefault="00D96C0E" w:rsidP="00D96C0E">
            <w:pPr>
              <w:spacing w:line="480" w:lineRule="auto"/>
              <w:jc w:val="both"/>
              <w:rPr>
                <w:ins w:id="780" w:author="amool albusaeedi" w:date="2020-10-25T13:31:00Z"/>
                <w:rFonts w:ascii="Times New Roman" w:hAnsi="Times New Roman" w:cs="Times New Roman"/>
                <w:sz w:val="24"/>
                <w:szCs w:val="24"/>
              </w:rPr>
            </w:pPr>
            <w:ins w:id="781" w:author="amool albusaeedi" w:date="2020-10-25T13:31:00Z">
              <w:r w:rsidRPr="00ED503E">
                <w:rPr>
                  <w:rFonts w:ascii="Times New Roman" w:hAnsi="Times New Roman" w:cs="Times New Roman"/>
                  <w:sz w:val="24"/>
                  <w:szCs w:val="24"/>
                </w:rPr>
                <w:t xml:space="preserve">0.57 </w:t>
              </w:r>
            </w:ins>
          </w:p>
        </w:tc>
        <w:tc>
          <w:tcPr>
            <w:tcW w:w="975" w:type="dxa"/>
            <w:shd w:val="clear" w:color="auto" w:fill="auto"/>
          </w:tcPr>
          <w:p w14:paraId="514169BA" w14:textId="77777777" w:rsidR="00D96C0E" w:rsidRPr="00ED503E" w:rsidRDefault="00D96C0E" w:rsidP="00D96C0E">
            <w:pPr>
              <w:spacing w:line="480" w:lineRule="auto"/>
              <w:ind w:right="1"/>
              <w:jc w:val="both"/>
              <w:rPr>
                <w:ins w:id="782" w:author="amool albusaeedi" w:date="2020-10-25T13:31:00Z"/>
                <w:rFonts w:ascii="Times New Roman" w:hAnsi="Times New Roman" w:cs="Times New Roman"/>
                <w:sz w:val="24"/>
                <w:szCs w:val="24"/>
              </w:rPr>
            </w:pPr>
            <w:ins w:id="783" w:author="amool albusaeedi" w:date="2020-10-25T13:31:00Z">
              <w:r w:rsidRPr="00ED503E">
                <w:rPr>
                  <w:rFonts w:ascii="Times New Roman" w:hAnsi="Times New Roman" w:cs="Times New Roman"/>
                  <w:sz w:val="24"/>
                  <w:szCs w:val="24"/>
                </w:rPr>
                <w:t xml:space="preserve">0.09 </w:t>
              </w:r>
            </w:ins>
          </w:p>
        </w:tc>
        <w:tc>
          <w:tcPr>
            <w:tcW w:w="756" w:type="dxa"/>
            <w:shd w:val="clear" w:color="auto" w:fill="auto"/>
          </w:tcPr>
          <w:p w14:paraId="5581D93D" w14:textId="77777777" w:rsidR="00D96C0E" w:rsidRPr="00ED503E" w:rsidRDefault="00D96C0E" w:rsidP="00D96C0E">
            <w:pPr>
              <w:spacing w:line="480" w:lineRule="auto"/>
              <w:jc w:val="both"/>
              <w:rPr>
                <w:ins w:id="784" w:author="amool albusaeedi" w:date="2020-10-25T13:31:00Z"/>
                <w:rFonts w:ascii="Times New Roman" w:hAnsi="Times New Roman" w:cs="Times New Roman"/>
                <w:sz w:val="24"/>
                <w:szCs w:val="24"/>
              </w:rPr>
            </w:pPr>
            <w:ins w:id="785" w:author="amool albusaeedi" w:date="2020-10-25T13:31:00Z">
              <w:r w:rsidRPr="00ED503E">
                <w:rPr>
                  <w:rFonts w:ascii="Times New Roman" w:hAnsi="Times New Roman" w:cs="Times New Roman"/>
                  <w:sz w:val="24"/>
                  <w:szCs w:val="24"/>
                </w:rPr>
                <w:t xml:space="preserve"> </w:t>
              </w:r>
            </w:ins>
          </w:p>
        </w:tc>
        <w:tc>
          <w:tcPr>
            <w:tcW w:w="639" w:type="dxa"/>
            <w:shd w:val="clear" w:color="auto" w:fill="auto"/>
          </w:tcPr>
          <w:p w14:paraId="7177DCBD" w14:textId="77777777" w:rsidR="00D96C0E" w:rsidRPr="00ED503E" w:rsidRDefault="00D96C0E" w:rsidP="00D96C0E">
            <w:pPr>
              <w:spacing w:line="480" w:lineRule="auto"/>
              <w:ind w:left="2"/>
              <w:jc w:val="both"/>
              <w:rPr>
                <w:ins w:id="786" w:author="amool albusaeedi" w:date="2020-10-25T13:31:00Z"/>
                <w:rFonts w:ascii="Times New Roman" w:hAnsi="Times New Roman" w:cs="Times New Roman"/>
                <w:sz w:val="24"/>
                <w:szCs w:val="24"/>
              </w:rPr>
            </w:pPr>
            <w:ins w:id="787" w:author="amool albusaeedi" w:date="2020-10-25T13:31:00Z">
              <w:r w:rsidRPr="00ED503E">
                <w:rPr>
                  <w:rFonts w:ascii="Times New Roman" w:hAnsi="Times New Roman" w:cs="Times New Roman"/>
                  <w:sz w:val="24"/>
                  <w:szCs w:val="24"/>
                </w:rPr>
                <w:t xml:space="preserve"> </w:t>
              </w:r>
            </w:ins>
          </w:p>
        </w:tc>
      </w:tr>
      <w:tr w:rsidR="00D96C0E" w:rsidRPr="00ED503E" w14:paraId="4186317B" w14:textId="77777777" w:rsidTr="00D96C0E">
        <w:trPr>
          <w:trHeight w:val="386"/>
          <w:ins w:id="788" w:author="amool albusaeedi" w:date="2020-10-25T13:31:00Z"/>
        </w:trPr>
        <w:tc>
          <w:tcPr>
            <w:tcW w:w="2605" w:type="dxa"/>
            <w:vMerge/>
            <w:shd w:val="clear" w:color="auto" w:fill="auto"/>
          </w:tcPr>
          <w:p w14:paraId="5071FDA9" w14:textId="77777777" w:rsidR="00D96C0E" w:rsidRPr="00ED503E" w:rsidRDefault="00D96C0E" w:rsidP="00D96C0E">
            <w:pPr>
              <w:spacing w:line="480" w:lineRule="auto"/>
              <w:jc w:val="both"/>
              <w:rPr>
                <w:ins w:id="789" w:author="amool albusaeedi" w:date="2020-10-25T13:31:00Z"/>
                <w:rFonts w:ascii="Times New Roman" w:hAnsi="Times New Roman" w:cs="Times New Roman"/>
                <w:sz w:val="24"/>
                <w:szCs w:val="24"/>
              </w:rPr>
            </w:pPr>
          </w:p>
        </w:tc>
        <w:tc>
          <w:tcPr>
            <w:tcW w:w="2421" w:type="dxa"/>
            <w:shd w:val="clear" w:color="auto" w:fill="auto"/>
          </w:tcPr>
          <w:p w14:paraId="401D14F6" w14:textId="77777777" w:rsidR="00D96C0E" w:rsidRPr="00ED503E" w:rsidRDefault="00D96C0E" w:rsidP="00D96C0E">
            <w:pPr>
              <w:spacing w:line="480" w:lineRule="auto"/>
              <w:jc w:val="both"/>
              <w:rPr>
                <w:ins w:id="790" w:author="amool albusaeedi" w:date="2020-10-25T13:31:00Z"/>
                <w:rFonts w:ascii="Times New Roman" w:hAnsi="Times New Roman" w:cs="Times New Roman"/>
                <w:sz w:val="24"/>
                <w:szCs w:val="24"/>
              </w:rPr>
            </w:pPr>
            <w:ins w:id="791" w:author="amool albusaeedi" w:date="2020-10-25T13:31:00Z">
              <w:r w:rsidRPr="00ED503E">
                <w:rPr>
                  <w:rFonts w:ascii="Times New Roman" w:hAnsi="Times New Roman" w:cs="Times New Roman"/>
                  <w:sz w:val="24"/>
                  <w:szCs w:val="24"/>
                </w:rPr>
                <w:t>11 years and beyond</w:t>
              </w:r>
            </w:ins>
          </w:p>
        </w:tc>
        <w:tc>
          <w:tcPr>
            <w:tcW w:w="803" w:type="dxa"/>
            <w:shd w:val="clear" w:color="auto" w:fill="auto"/>
          </w:tcPr>
          <w:p w14:paraId="36B9EFAB" w14:textId="77777777" w:rsidR="00D96C0E" w:rsidRPr="00ED503E" w:rsidRDefault="00D96C0E" w:rsidP="00D96C0E">
            <w:pPr>
              <w:spacing w:line="480" w:lineRule="auto"/>
              <w:jc w:val="both"/>
              <w:rPr>
                <w:ins w:id="792" w:author="amool albusaeedi" w:date="2020-10-25T13:31:00Z"/>
                <w:rFonts w:ascii="Times New Roman" w:hAnsi="Times New Roman" w:cs="Times New Roman"/>
                <w:sz w:val="24"/>
                <w:szCs w:val="24"/>
              </w:rPr>
            </w:pPr>
            <w:ins w:id="793" w:author="amool albusaeedi" w:date="2020-10-25T13:31:00Z">
              <w:r w:rsidRPr="00ED503E">
                <w:rPr>
                  <w:rFonts w:ascii="Times New Roman" w:hAnsi="Times New Roman" w:cs="Times New Roman"/>
                  <w:sz w:val="24"/>
                  <w:szCs w:val="24"/>
                </w:rPr>
                <w:t>4.31</w:t>
              </w:r>
            </w:ins>
          </w:p>
        </w:tc>
        <w:tc>
          <w:tcPr>
            <w:tcW w:w="1348" w:type="dxa"/>
            <w:shd w:val="clear" w:color="auto" w:fill="auto"/>
          </w:tcPr>
          <w:p w14:paraId="162C45D8" w14:textId="77777777" w:rsidR="00D96C0E" w:rsidRPr="00ED503E" w:rsidRDefault="00D96C0E" w:rsidP="00D96C0E">
            <w:pPr>
              <w:spacing w:line="480" w:lineRule="auto"/>
              <w:jc w:val="both"/>
              <w:rPr>
                <w:ins w:id="794" w:author="amool albusaeedi" w:date="2020-10-25T13:31:00Z"/>
                <w:rFonts w:ascii="Times New Roman" w:hAnsi="Times New Roman" w:cs="Times New Roman"/>
                <w:sz w:val="24"/>
                <w:szCs w:val="24"/>
              </w:rPr>
            </w:pPr>
            <w:ins w:id="795" w:author="amool albusaeedi" w:date="2020-10-25T13:31:00Z">
              <w:r w:rsidRPr="00ED503E">
                <w:rPr>
                  <w:rFonts w:ascii="Times New Roman" w:hAnsi="Times New Roman" w:cs="Times New Roman"/>
                  <w:sz w:val="24"/>
                  <w:szCs w:val="24"/>
                </w:rPr>
                <w:t>0.44</w:t>
              </w:r>
            </w:ins>
          </w:p>
        </w:tc>
        <w:tc>
          <w:tcPr>
            <w:tcW w:w="975" w:type="dxa"/>
            <w:shd w:val="clear" w:color="auto" w:fill="auto"/>
          </w:tcPr>
          <w:p w14:paraId="3B803753" w14:textId="77777777" w:rsidR="00D96C0E" w:rsidRPr="00ED503E" w:rsidRDefault="00D96C0E" w:rsidP="00D96C0E">
            <w:pPr>
              <w:spacing w:line="480" w:lineRule="auto"/>
              <w:ind w:right="1"/>
              <w:jc w:val="both"/>
              <w:rPr>
                <w:ins w:id="796" w:author="amool albusaeedi" w:date="2020-10-25T13:31:00Z"/>
                <w:rFonts w:ascii="Times New Roman" w:hAnsi="Times New Roman" w:cs="Times New Roman"/>
                <w:sz w:val="24"/>
                <w:szCs w:val="24"/>
              </w:rPr>
            </w:pPr>
            <w:ins w:id="797" w:author="amool albusaeedi" w:date="2020-10-25T13:31:00Z">
              <w:r w:rsidRPr="00ED503E">
                <w:rPr>
                  <w:rFonts w:ascii="Times New Roman" w:hAnsi="Times New Roman" w:cs="Times New Roman"/>
                  <w:sz w:val="24"/>
                  <w:szCs w:val="24"/>
                </w:rPr>
                <w:t>0.14</w:t>
              </w:r>
            </w:ins>
          </w:p>
        </w:tc>
        <w:tc>
          <w:tcPr>
            <w:tcW w:w="756" w:type="dxa"/>
            <w:shd w:val="clear" w:color="auto" w:fill="auto"/>
          </w:tcPr>
          <w:p w14:paraId="40D74C69" w14:textId="77777777" w:rsidR="00D96C0E" w:rsidRPr="00ED503E" w:rsidRDefault="00D96C0E" w:rsidP="00D96C0E">
            <w:pPr>
              <w:spacing w:line="480" w:lineRule="auto"/>
              <w:jc w:val="both"/>
              <w:rPr>
                <w:ins w:id="798" w:author="amool albusaeedi" w:date="2020-10-25T13:31:00Z"/>
                <w:rFonts w:ascii="Times New Roman" w:hAnsi="Times New Roman" w:cs="Times New Roman"/>
                <w:sz w:val="24"/>
                <w:szCs w:val="24"/>
              </w:rPr>
            </w:pPr>
          </w:p>
        </w:tc>
        <w:tc>
          <w:tcPr>
            <w:tcW w:w="639" w:type="dxa"/>
            <w:shd w:val="clear" w:color="auto" w:fill="auto"/>
          </w:tcPr>
          <w:p w14:paraId="1E9B2925" w14:textId="77777777" w:rsidR="00D96C0E" w:rsidRPr="00ED503E" w:rsidRDefault="00D96C0E" w:rsidP="00D96C0E">
            <w:pPr>
              <w:spacing w:line="480" w:lineRule="auto"/>
              <w:ind w:left="2"/>
              <w:jc w:val="both"/>
              <w:rPr>
                <w:ins w:id="799" w:author="amool albusaeedi" w:date="2020-10-25T13:31:00Z"/>
                <w:rFonts w:ascii="Times New Roman" w:hAnsi="Times New Roman" w:cs="Times New Roman"/>
                <w:sz w:val="24"/>
                <w:szCs w:val="24"/>
              </w:rPr>
            </w:pPr>
          </w:p>
        </w:tc>
      </w:tr>
      <w:tr w:rsidR="00D96C0E" w:rsidRPr="00ED503E" w14:paraId="7D171CA0" w14:textId="77777777" w:rsidTr="00D96C0E">
        <w:trPr>
          <w:trHeight w:val="386"/>
          <w:ins w:id="800" w:author="amool albusaeedi" w:date="2020-10-25T13:31:00Z"/>
        </w:trPr>
        <w:tc>
          <w:tcPr>
            <w:tcW w:w="2605" w:type="dxa"/>
            <w:vMerge/>
            <w:shd w:val="clear" w:color="auto" w:fill="auto"/>
          </w:tcPr>
          <w:p w14:paraId="542508A2" w14:textId="77777777" w:rsidR="00D96C0E" w:rsidRPr="00ED503E" w:rsidRDefault="00D96C0E" w:rsidP="00D96C0E">
            <w:pPr>
              <w:spacing w:line="480" w:lineRule="auto"/>
              <w:jc w:val="both"/>
              <w:rPr>
                <w:ins w:id="801" w:author="amool albusaeedi" w:date="2020-10-25T13:31:00Z"/>
                <w:rFonts w:ascii="Times New Roman" w:hAnsi="Times New Roman" w:cs="Times New Roman"/>
                <w:sz w:val="24"/>
                <w:szCs w:val="24"/>
              </w:rPr>
            </w:pPr>
          </w:p>
        </w:tc>
        <w:tc>
          <w:tcPr>
            <w:tcW w:w="2421" w:type="dxa"/>
            <w:shd w:val="clear" w:color="auto" w:fill="auto"/>
          </w:tcPr>
          <w:p w14:paraId="2BC91D99" w14:textId="77777777" w:rsidR="00D96C0E" w:rsidRPr="00ED503E" w:rsidRDefault="00D96C0E" w:rsidP="00D96C0E">
            <w:pPr>
              <w:spacing w:line="480" w:lineRule="auto"/>
              <w:jc w:val="both"/>
              <w:rPr>
                <w:ins w:id="802" w:author="amool albusaeedi" w:date="2020-10-25T13:31:00Z"/>
                <w:rFonts w:ascii="Times New Roman" w:hAnsi="Times New Roman" w:cs="Times New Roman"/>
                <w:sz w:val="24"/>
                <w:szCs w:val="24"/>
              </w:rPr>
            </w:pPr>
            <w:ins w:id="803" w:author="amool albusaeedi" w:date="2020-10-25T13:31:00Z">
              <w:r w:rsidRPr="00ED503E">
                <w:rPr>
                  <w:rFonts w:ascii="Times New Roman" w:hAnsi="Times New Roman" w:cs="Times New Roman"/>
                  <w:sz w:val="24"/>
                  <w:szCs w:val="24"/>
                </w:rPr>
                <w:t xml:space="preserve">Total </w:t>
              </w:r>
            </w:ins>
          </w:p>
        </w:tc>
        <w:tc>
          <w:tcPr>
            <w:tcW w:w="803" w:type="dxa"/>
            <w:shd w:val="clear" w:color="auto" w:fill="auto"/>
          </w:tcPr>
          <w:p w14:paraId="5D813BE4" w14:textId="77777777" w:rsidR="00D96C0E" w:rsidRPr="00ED503E" w:rsidRDefault="00D96C0E" w:rsidP="00D96C0E">
            <w:pPr>
              <w:spacing w:line="480" w:lineRule="auto"/>
              <w:jc w:val="both"/>
              <w:rPr>
                <w:ins w:id="804" w:author="amool albusaeedi" w:date="2020-10-25T13:31:00Z"/>
                <w:rFonts w:ascii="Times New Roman" w:hAnsi="Times New Roman" w:cs="Times New Roman"/>
                <w:sz w:val="24"/>
                <w:szCs w:val="24"/>
              </w:rPr>
            </w:pPr>
            <w:ins w:id="805" w:author="amool albusaeedi" w:date="2020-10-25T13:31:00Z">
              <w:r w:rsidRPr="00ED503E">
                <w:rPr>
                  <w:rFonts w:ascii="Times New Roman" w:hAnsi="Times New Roman" w:cs="Times New Roman"/>
                  <w:sz w:val="24"/>
                  <w:szCs w:val="24"/>
                </w:rPr>
                <w:t xml:space="preserve">4.08 </w:t>
              </w:r>
            </w:ins>
          </w:p>
        </w:tc>
        <w:tc>
          <w:tcPr>
            <w:tcW w:w="1348" w:type="dxa"/>
            <w:shd w:val="clear" w:color="auto" w:fill="auto"/>
          </w:tcPr>
          <w:p w14:paraId="41E37457" w14:textId="77777777" w:rsidR="00D96C0E" w:rsidRPr="00ED503E" w:rsidRDefault="00D96C0E" w:rsidP="00D96C0E">
            <w:pPr>
              <w:spacing w:line="480" w:lineRule="auto"/>
              <w:jc w:val="both"/>
              <w:rPr>
                <w:ins w:id="806" w:author="amool albusaeedi" w:date="2020-10-25T13:31:00Z"/>
                <w:rFonts w:ascii="Times New Roman" w:hAnsi="Times New Roman" w:cs="Times New Roman"/>
                <w:sz w:val="24"/>
                <w:szCs w:val="24"/>
              </w:rPr>
            </w:pPr>
            <w:ins w:id="807" w:author="amool albusaeedi" w:date="2020-10-25T13:31:00Z">
              <w:r w:rsidRPr="00ED503E">
                <w:rPr>
                  <w:rFonts w:ascii="Times New Roman" w:hAnsi="Times New Roman" w:cs="Times New Roman"/>
                  <w:sz w:val="24"/>
                  <w:szCs w:val="24"/>
                </w:rPr>
                <w:t xml:space="preserve">0.53 </w:t>
              </w:r>
            </w:ins>
          </w:p>
        </w:tc>
        <w:tc>
          <w:tcPr>
            <w:tcW w:w="975" w:type="dxa"/>
            <w:shd w:val="clear" w:color="auto" w:fill="auto"/>
          </w:tcPr>
          <w:p w14:paraId="4DF317A1" w14:textId="77777777" w:rsidR="00D96C0E" w:rsidRPr="00ED503E" w:rsidRDefault="00D96C0E" w:rsidP="00D96C0E">
            <w:pPr>
              <w:spacing w:line="480" w:lineRule="auto"/>
              <w:ind w:right="1"/>
              <w:jc w:val="both"/>
              <w:rPr>
                <w:ins w:id="808" w:author="amool albusaeedi" w:date="2020-10-25T13:31:00Z"/>
                <w:rFonts w:ascii="Times New Roman" w:hAnsi="Times New Roman" w:cs="Times New Roman"/>
                <w:sz w:val="24"/>
                <w:szCs w:val="24"/>
              </w:rPr>
            </w:pPr>
            <w:ins w:id="809" w:author="amool albusaeedi" w:date="2020-10-25T13:31:00Z">
              <w:r w:rsidRPr="00ED503E">
                <w:rPr>
                  <w:rFonts w:ascii="Times New Roman" w:hAnsi="Times New Roman" w:cs="Times New Roman"/>
                  <w:sz w:val="24"/>
                  <w:szCs w:val="24"/>
                </w:rPr>
                <w:t xml:space="preserve">0.13 </w:t>
              </w:r>
            </w:ins>
          </w:p>
        </w:tc>
        <w:tc>
          <w:tcPr>
            <w:tcW w:w="756" w:type="dxa"/>
            <w:shd w:val="clear" w:color="auto" w:fill="auto"/>
          </w:tcPr>
          <w:p w14:paraId="01DE5628" w14:textId="77777777" w:rsidR="00D96C0E" w:rsidRPr="00ED503E" w:rsidRDefault="00D96C0E" w:rsidP="00D96C0E">
            <w:pPr>
              <w:spacing w:line="480" w:lineRule="auto"/>
              <w:jc w:val="both"/>
              <w:rPr>
                <w:ins w:id="810" w:author="amool albusaeedi" w:date="2020-10-25T13:31:00Z"/>
                <w:rFonts w:ascii="Times New Roman" w:hAnsi="Times New Roman" w:cs="Times New Roman"/>
                <w:sz w:val="24"/>
                <w:szCs w:val="24"/>
              </w:rPr>
            </w:pPr>
            <w:ins w:id="811" w:author="amool albusaeedi" w:date="2020-10-25T13:31:00Z">
              <w:r w:rsidRPr="00ED503E">
                <w:rPr>
                  <w:rFonts w:ascii="Times New Roman" w:hAnsi="Times New Roman" w:cs="Times New Roman"/>
                  <w:sz w:val="24"/>
                  <w:szCs w:val="24"/>
                </w:rPr>
                <w:t xml:space="preserve"> </w:t>
              </w:r>
            </w:ins>
          </w:p>
        </w:tc>
        <w:tc>
          <w:tcPr>
            <w:tcW w:w="639" w:type="dxa"/>
            <w:shd w:val="clear" w:color="auto" w:fill="auto"/>
          </w:tcPr>
          <w:p w14:paraId="499BE7C4" w14:textId="77777777" w:rsidR="00D96C0E" w:rsidRPr="00ED503E" w:rsidRDefault="00D96C0E" w:rsidP="00D96C0E">
            <w:pPr>
              <w:spacing w:line="480" w:lineRule="auto"/>
              <w:ind w:left="2"/>
              <w:jc w:val="both"/>
              <w:rPr>
                <w:ins w:id="812" w:author="amool albusaeedi" w:date="2020-10-25T13:31:00Z"/>
                <w:rFonts w:ascii="Times New Roman" w:hAnsi="Times New Roman" w:cs="Times New Roman"/>
                <w:sz w:val="24"/>
                <w:szCs w:val="24"/>
              </w:rPr>
            </w:pPr>
            <w:ins w:id="813" w:author="amool albusaeedi" w:date="2020-10-25T13:31:00Z">
              <w:r w:rsidRPr="00ED503E">
                <w:rPr>
                  <w:rFonts w:ascii="Times New Roman" w:hAnsi="Times New Roman" w:cs="Times New Roman"/>
                  <w:sz w:val="24"/>
                  <w:szCs w:val="24"/>
                </w:rPr>
                <w:t xml:space="preserve"> </w:t>
              </w:r>
            </w:ins>
          </w:p>
        </w:tc>
      </w:tr>
      <w:tr w:rsidR="00D96C0E" w:rsidRPr="00ED503E" w14:paraId="5343FC0A" w14:textId="77777777" w:rsidTr="00D96C0E">
        <w:trPr>
          <w:trHeight w:val="386"/>
          <w:ins w:id="814" w:author="amool albusaeedi" w:date="2020-10-25T13:31:00Z"/>
        </w:trPr>
        <w:tc>
          <w:tcPr>
            <w:tcW w:w="2605" w:type="dxa"/>
            <w:vMerge w:val="restart"/>
            <w:shd w:val="clear" w:color="auto" w:fill="auto"/>
          </w:tcPr>
          <w:p w14:paraId="7AB20F79" w14:textId="77777777" w:rsidR="00D96C0E" w:rsidRPr="00ED503E" w:rsidRDefault="00D96C0E" w:rsidP="00D96C0E">
            <w:pPr>
              <w:spacing w:line="480" w:lineRule="auto"/>
              <w:ind w:left="1"/>
              <w:jc w:val="both"/>
              <w:rPr>
                <w:ins w:id="815" w:author="amool albusaeedi" w:date="2020-10-25T13:31:00Z"/>
                <w:rFonts w:ascii="Times New Roman" w:hAnsi="Times New Roman" w:cs="Times New Roman"/>
                <w:b/>
                <w:sz w:val="24"/>
                <w:szCs w:val="24"/>
              </w:rPr>
            </w:pPr>
            <w:ins w:id="816" w:author="amool albusaeedi" w:date="2020-10-25T13:31:00Z">
              <w:r w:rsidRPr="00ED503E">
                <w:rPr>
                  <w:rFonts w:ascii="Times New Roman" w:hAnsi="Times New Roman" w:cs="Times New Roman"/>
                  <w:b/>
                  <w:sz w:val="24"/>
                  <w:szCs w:val="24"/>
                </w:rPr>
                <w:t>Quality service delivery</w:t>
              </w:r>
            </w:ins>
          </w:p>
        </w:tc>
        <w:tc>
          <w:tcPr>
            <w:tcW w:w="2421" w:type="dxa"/>
            <w:shd w:val="clear" w:color="auto" w:fill="auto"/>
          </w:tcPr>
          <w:p w14:paraId="1C087DC9" w14:textId="77777777" w:rsidR="00D96C0E" w:rsidRPr="00ED503E" w:rsidRDefault="00D96C0E" w:rsidP="00D96C0E">
            <w:pPr>
              <w:spacing w:line="480" w:lineRule="auto"/>
              <w:jc w:val="both"/>
              <w:rPr>
                <w:ins w:id="817" w:author="amool albusaeedi" w:date="2020-10-25T13:31:00Z"/>
                <w:rFonts w:ascii="Times New Roman" w:hAnsi="Times New Roman" w:cs="Times New Roman"/>
                <w:sz w:val="24"/>
                <w:szCs w:val="24"/>
              </w:rPr>
            </w:pPr>
            <w:ins w:id="818" w:author="amool albusaeedi" w:date="2020-10-25T13:31:00Z">
              <w:r w:rsidRPr="00ED503E">
                <w:rPr>
                  <w:rFonts w:ascii="Times New Roman" w:hAnsi="Times New Roman" w:cs="Times New Roman"/>
                  <w:sz w:val="24"/>
                  <w:szCs w:val="24"/>
                </w:rPr>
                <w:t>1-2 years</w:t>
              </w:r>
            </w:ins>
          </w:p>
        </w:tc>
        <w:tc>
          <w:tcPr>
            <w:tcW w:w="803" w:type="dxa"/>
            <w:shd w:val="clear" w:color="auto" w:fill="auto"/>
          </w:tcPr>
          <w:p w14:paraId="0CCE3FFF" w14:textId="77777777" w:rsidR="00D96C0E" w:rsidRPr="00ED503E" w:rsidRDefault="00D96C0E" w:rsidP="00D96C0E">
            <w:pPr>
              <w:spacing w:line="480" w:lineRule="auto"/>
              <w:jc w:val="both"/>
              <w:rPr>
                <w:ins w:id="819" w:author="amool albusaeedi" w:date="2020-10-25T13:31:00Z"/>
                <w:rFonts w:ascii="Times New Roman" w:hAnsi="Times New Roman" w:cs="Times New Roman"/>
                <w:sz w:val="24"/>
                <w:szCs w:val="24"/>
              </w:rPr>
            </w:pPr>
            <w:ins w:id="820" w:author="amool albusaeedi" w:date="2020-10-25T13:31:00Z">
              <w:r w:rsidRPr="00ED503E">
                <w:rPr>
                  <w:rFonts w:ascii="Times New Roman" w:hAnsi="Times New Roman" w:cs="Times New Roman"/>
                  <w:sz w:val="24"/>
                  <w:szCs w:val="24"/>
                </w:rPr>
                <w:t xml:space="preserve">3.91 </w:t>
              </w:r>
            </w:ins>
          </w:p>
        </w:tc>
        <w:tc>
          <w:tcPr>
            <w:tcW w:w="1348" w:type="dxa"/>
            <w:shd w:val="clear" w:color="auto" w:fill="auto"/>
          </w:tcPr>
          <w:p w14:paraId="5F79C10C" w14:textId="77777777" w:rsidR="00D96C0E" w:rsidRPr="00ED503E" w:rsidRDefault="00D96C0E" w:rsidP="00D96C0E">
            <w:pPr>
              <w:spacing w:line="480" w:lineRule="auto"/>
              <w:jc w:val="both"/>
              <w:rPr>
                <w:ins w:id="821" w:author="amool albusaeedi" w:date="2020-10-25T13:31:00Z"/>
                <w:rFonts w:ascii="Times New Roman" w:hAnsi="Times New Roman" w:cs="Times New Roman"/>
                <w:sz w:val="24"/>
                <w:szCs w:val="24"/>
              </w:rPr>
            </w:pPr>
            <w:ins w:id="822" w:author="amool albusaeedi" w:date="2020-10-25T13:31:00Z">
              <w:r w:rsidRPr="00ED503E">
                <w:rPr>
                  <w:rFonts w:ascii="Times New Roman" w:hAnsi="Times New Roman" w:cs="Times New Roman"/>
                  <w:sz w:val="24"/>
                  <w:szCs w:val="24"/>
                </w:rPr>
                <w:t xml:space="preserve">0.73 </w:t>
              </w:r>
            </w:ins>
          </w:p>
        </w:tc>
        <w:tc>
          <w:tcPr>
            <w:tcW w:w="975" w:type="dxa"/>
            <w:shd w:val="clear" w:color="auto" w:fill="auto"/>
          </w:tcPr>
          <w:p w14:paraId="5CEFD807" w14:textId="77777777" w:rsidR="00D96C0E" w:rsidRPr="00ED503E" w:rsidRDefault="00D96C0E" w:rsidP="00D96C0E">
            <w:pPr>
              <w:spacing w:line="480" w:lineRule="auto"/>
              <w:ind w:right="1"/>
              <w:jc w:val="both"/>
              <w:rPr>
                <w:ins w:id="823" w:author="amool albusaeedi" w:date="2020-10-25T13:31:00Z"/>
                <w:rFonts w:ascii="Times New Roman" w:hAnsi="Times New Roman" w:cs="Times New Roman"/>
                <w:sz w:val="24"/>
                <w:szCs w:val="24"/>
              </w:rPr>
            </w:pPr>
            <w:ins w:id="824" w:author="amool albusaeedi" w:date="2020-10-25T13:31:00Z">
              <w:r w:rsidRPr="00ED503E">
                <w:rPr>
                  <w:rFonts w:ascii="Times New Roman" w:hAnsi="Times New Roman" w:cs="Times New Roman"/>
                  <w:sz w:val="24"/>
                  <w:szCs w:val="24"/>
                </w:rPr>
                <w:t xml:space="preserve">0.20 </w:t>
              </w:r>
            </w:ins>
          </w:p>
        </w:tc>
        <w:tc>
          <w:tcPr>
            <w:tcW w:w="756" w:type="dxa"/>
            <w:shd w:val="clear" w:color="auto" w:fill="auto"/>
          </w:tcPr>
          <w:p w14:paraId="783F693E" w14:textId="77777777" w:rsidR="00D96C0E" w:rsidRPr="00ED503E" w:rsidRDefault="00D96C0E" w:rsidP="00D96C0E">
            <w:pPr>
              <w:spacing w:line="480" w:lineRule="auto"/>
              <w:jc w:val="both"/>
              <w:rPr>
                <w:ins w:id="825" w:author="amool albusaeedi" w:date="2020-10-25T13:31:00Z"/>
                <w:rFonts w:ascii="Times New Roman" w:hAnsi="Times New Roman" w:cs="Times New Roman"/>
                <w:sz w:val="24"/>
                <w:szCs w:val="24"/>
              </w:rPr>
            </w:pPr>
            <w:ins w:id="826" w:author="amool albusaeedi" w:date="2020-10-25T13:31:00Z">
              <w:r w:rsidRPr="00ED503E">
                <w:rPr>
                  <w:rFonts w:ascii="Times New Roman" w:hAnsi="Times New Roman" w:cs="Times New Roman"/>
                  <w:sz w:val="24"/>
                  <w:szCs w:val="24"/>
                </w:rPr>
                <w:t xml:space="preserve">1.618 </w:t>
              </w:r>
            </w:ins>
          </w:p>
        </w:tc>
        <w:tc>
          <w:tcPr>
            <w:tcW w:w="639" w:type="dxa"/>
            <w:shd w:val="clear" w:color="auto" w:fill="auto"/>
          </w:tcPr>
          <w:p w14:paraId="33B57486" w14:textId="77777777" w:rsidR="00D96C0E" w:rsidRPr="00ED503E" w:rsidRDefault="00D96C0E" w:rsidP="00D96C0E">
            <w:pPr>
              <w:spacing w:line="480" w:lineRule="auto"/>
              <w:ind w:left="2"/>
              <w:jc w:val="both"/>
              <w:rPr>
                <w:ins w:id="827" w:author="amool albusaeedi" w:date="2020-10-25T13:31:00Z"/>
                <w:rFonts w:ascii="Times New Roman" w:hAnsi="Times New Roman" w:cs="Times New Roman"/>
                <w:sz w:val="24"/>
                <w:szCs w:val="24"/>
              </w:rPr>
            </w:pPr>
            <w:ins w:id="828" w:author="amool albusaeedi" w:date="2020-10-25T13:31:00Z">
              <w:r w:rsidRPr="00ED503E">
                <w:rPr>
                  <w:rFonts w:ascii="Times New Roman" w:hAnsi="Times New Roman" w:cs="Times New Roman"/>
                  <w:sz w:val="24"/>
                  <w:szCs w:val="24"/>
                </w:rPr>
                <w:t xml:space="preserve">.152 </w:t>
              </w:r>
            </w:ins>
          </w:p>
        </w:tc>
      </w:tr>
      <w:tr w:rsidR="00D96C0E" w:rsidRPr="00ED503E" w14:paraId="024099B5" w14:textId="77777777" w:rsidTr="00D96C0E">
        <w:trPr>
          <w:trHeight w:val="384"/>
          <w:ins w:id="829" w:author="amool albusaeedi" w:date="2020-10-25T13:31:00Z"/>
        </w:trPr>
        <w:tc>
          <w:tcPr>
            <w:tcW w:w="2605" w:type="dxa"/>
            <w:vMerge/>
            <w:shd w:val="clear" w:color="auto" w:fill="auto"/>
          </w:tcPr>
          <w:p w14:paraId="7228F0C9" w14:textId="77777777" w:rsidR="00D96C0E" w:rsidRPr="00ED503E" w:rsidRDefault="00D96C0E" w:rsidP="00D96C0E">
            <w:pPr>
              <w:spacing w:line="480" w:lineRule="auto"/>
              <w:jc w:val="both"/>
              <w:rPr>
                <w:ins w:id="830" w:author="amool albusaeedi" w:date="2020-10-25T13:31:00Z"/>
                <w:rFonts w:ascii="Times New Roman" w:hAnsi="Times New Roman" w:cs="Times New Roman"/>
                <w:sz w:val="24"/>
                <w:szCs w:val="24"/>
              </w:rPr>
            </w:pPr>
          </w:p>
        </w:tc>
        <w:tc>
          <w:tcPr>
            <w:tcW w:w="2421" w:type="dxa"/>
            <w:shd w:val="clear" w:color="auto" w:fill="auto"/>
          </w:tcPr>
          <w:p w14:paraId="27AA311A" w14:textId="77777777" w:rsidR="00D96C0E" w:rsidRPr="00ED503E" w:rsidRDefault="00D96C0E" w:rsidP="00D96C0E">
            <w:pPr>
              <w:spacing w:line="480" w:lineRule="auto"/>
              <w:jc w:val="both"/>
              <w:rPr>
                <w:ins w:id="831" w:author="amool albusaeedi" w:date="2020-10-25T13:31:00Z"/>
                <w:rFonts w:ascii="Times New Roman" w:hAnsi="Times New Roman" w:cs="Times New Roman"/>
                <w:sz w:val="24"/>
                <w:szCs w:val="24"/>
              </w:rPr>
            </w:pPr>
            <w:ins w:id="832" w:author="amool albusaeedi" w:date="2020-10-25T13:31:00Z">
              <w:r w:rsidRPr="00ED503E">
                <w:rPr>
                  <w:rFonts w:ascii="Times New Roman" w:hAnsi="Times New Roman" w:cs="Times New Roman"/>
                  <w:sz w:val="24"/>
                  <w:szCs w:val="24"/>
                </w:rPr>
                <w:t>3-5 years</w:t>
              </w:r>
            </w:ins>
          </w:p>
        </w:tc>
        <w:tc>
          <w:tcPr>
            <w:tcW w:w="803" w:type="dxa"/>
            <w:shd w:val="clear" w:color="auto" w:fill="auto"/>
          </w:tcPr>
          <w:p w14:paraId="472A8371" w14:textId="77777777" w:rsidR="00D96C0E" w:rsidRPr="00ED503E" w:rsidRDefault="00D96C0E" w:rsidP="00D96C0E">
            <w:pPr>
              <w:spacing w:line="480" w:lineRule="auto"/>
              <w:jc w:val="both"/>
              <w:rPr>
                <w:ins w:id="833" w:author="amool albusaeedi" w:date="2020-10-25T13:31:00Z"/>
                <w:rFonts w:ascii="Times New Roman" w:hAnsi="Times New Roman" w:cs="Times New Roman"/>
                <w:sz w:val="24"/>
                <w:szCs w:val="24"/>
              </w:rPr>
            </w:pPr>
            <w:ins w:id="834" w:author="amool albusaeedi" w:date="2020-10-25T13:31:00Z">
              <w:r w:rsidRPr="00ED503E">
                <w:rPr>
                  <w:rFonts w:ascii="Times New Roman" w:hAnsi="Times New Roman" w:cs="Times New Roman"/>
                  <w:sz w:val="24"/>
                  <w:szCs w:val="24"/>
                </w:rPr>
                <w:t xml:space="preserve">4.20 </w:t>
              </w:r>
            </w:ins>
          </w:p>
        </w:tc>
        <w:tc>
          <w:tcPr>
            <w:tcW w:w="1348" w:type="dxa"/>
            <w:shd w:val="clear" w:color="auto" w:fill="auto"/>
          </w:tcPr>
          <w:p w14:paraId="45016D74" w14:textId="77777777" w:rsidR="00D96C0E" w:rsidRPr="00ED503E" w:rsidRDefault="00D96C0E" w:rsidP="00D96C0E">
            <w:pPr>
              <w:spacing w:line="480" w:lineRule="auto"/>
              <w:jc w:val="both"/>
              <w:rPr>
                <w:ins w:id="835" w:author="amool albusaeedi" w:date="2020-10-25T13:31:00Z"/>
                <w:rFonts w:ascii="Times New Roman" w:hAnsi="Times New Roman" w:cs="Times New Roman"/>
                <w:sz w:val="24"/>
                <w:szCs w:val="24"/>
              </w:rPr>
            </w:pPr>
            <w:ins w:id="836" w:author="amool albusaeedi" w:date="2020-10-25T13:31:00Z">
              <w:r w:rsidRPr="00ED503E">
                <w:rPr>
                  <w:rFonts w:ascii="Times New Roman" w:hAnsi="Times New Roman" w:cs="Times New Roman"/>
                  <w:sz w:val="24"/>
                  <w:szCs w:val="24"/>
                </w:rPr>
                <w:t xml:space="preserve">0.65 </w:t>
              </w:r>
            </w:ins>
          </w:p>
        </w:tc>
        <w:tc>
          <w:tcPr>
            <w:tcW w:w="975" w:type="dxa"/>
            <w:shd w:val="clear" w:color="auto" w:fill="auto"/>
          </w:tcPr>
          <w:p w14:paraId="62D0C817" w14:textId="77777777" w:rsidR="00D96C0E" w:rsidRPr="00ED503E" w:rsidRDefault="00D96C0E" w:rsidP="00D96C0E">
            <w:pPr>
              <w:spacing w:line="480" w:lineRule="auto"/>
              <w:ind w:right="1"/>
              <w:jc w:val="both"/>
              <w:rPr>
                <w:ins w:id="837" w:author="amool albusaeedi" w:date="2020-10-25T13:31:00Z"/>
                <w:rFonts w:ascii="Times New Roman" w:hAnsi="Times New Roman" w:cs="Times New Roman"/>
                <w:sz w:val="24"/>
                <w:szCs w:val="24"/>
              </w:rPr>
            </w:pPr>
            <w:ins w:id="838" w:author="amool albusaeedi" w:date="2020-10-25T13:31:00Z">
              <w:r w:rsidRPr="00ED503E">
                <w:rPr>
                  <w:rFonts w:ascii="Times New Roman" w:hAnsi="Times New Roman" w:cs="Times New Roman"/>
                  <w:sz w:val="24"/>
                  <w:szCs w:val="24"/>
                </w:rPr>
                <w:t xml:space="preserve">0.04 </w:t>
              </w:r>
            </w:ins>
          </w:p>
        </w:tc>
        <w:tc>
          <w:tcPr>
            <w:tcW w:w="756" w:type="dxa"/>
            <w:shd w:val="clear" w:color="auto" w:fill="auto"/>
          </w:tcPr>
          <w:p w14:paraId="7E990919" w14:textId="77777777" w:rsidR="00D96C0E" w:rsidRPr="00ED503E" w:rsidRDefault="00D96C0E" w:rsidP="00D96C0E">
            <w:pPr>
              <w:spacing w:line="480" w:lineRule="auto"/>
              <w:jc w:val="both"/>
              <w:rPr>
                <w:ins w:id="839" w:author="amool albusaeedi" w:date="2020-10-25T13:31:00Z"/>
                <w:rFonts w:ascii="Times New Roman" w:hAnsi="Times New Roman" w:cs="Times New Roman"/>
                <w:sz w:val="24"/>
                <w:szCs w:val="24"/>
              </w:rPr>
            </w:pPr>
            <w:ins w:id="840" w:author="amool albusaeedi" w:date="2020-10-25T13:31:00Z">
              <w:r w:rsidRPr="00ED503E">
                <w:rPr>
                  <w:rFonts w:ascii="Times New Roman" w:hAnsi="Times New Roman" w:cs="Times New Roman"/>
                  <w:sz w:val="24"/>
                  <w:szCs w:val="24"/>
                </w:rPr>
                <w:t xml:space="preserve"> </w:t>
              </w:r>
            </w:ins>
          </w:p>
        </w:tc>
        <w:tc>
          <w:tcPr>
            <w:tcW w:w="639" w:type="dxa"/>
            <w:shd w:val="clear" w:color="auto" w:fill="auto"/>
          </w:tcPr>
          <w:p w14:paraId="4FFEEFC1" w14:textId="77777777" w:rsidR="00D96C0E" w:rsidRPr="00ED503E" w:rsidRDefault="00D96C0E" w:rsidP="00D96C0E">
            <w:pPr>
              <w:spacing w:line="480" w:lineRule="auto"/>
              <w:jc w:val="both"/>
              <w:rPr>
                <w:ins w:id="841" w:author="amool albusaeedi" w:date="2020-10-25T13:31:00Z"/>
                <w:rFonts w:ascii="Times New Roman" w:hAnsi="Times New Roman" w:cs="Times New Roman"/>
                <w:sz w:val="24"/>
                <w:szCs w:val="24"/>
              </w:rPr>
            </w:pPr>
            <w:ins w:id="842" w:author="amool albusaeedi" w:date="2020-10-25T13:31:00Z">
              <w:r w:rsidRPr="00ED503E">
                <w:rPr>
                  <w:rFonts w:ascii="Times New Roman" w:hAnsi="Times New Roman" w:cs="Times New Roman"/>
                  <w:sz w:val="24"/>
                  <w:szCs w:val="24"/>
                </w:rPr>
                <w:t xml:space="preserve"> </w:t>
              </w:r>
            </w:ins>
          </w:p>
        </w:tc>
      </w:tr>
      <w:tr w:rsidR="00D96C0E" w:rsidRPr="00ED503E" w14:paraId="7CF8A737" w14:textId="77777777" w:rsidTr="00D96C0E">
        <w:trPr>
          <w:trHeight w:val="387"/>
          <w:ins w:id="843" w:author="amool albusaeedi" w:date="2020-10-25T13:31:00Z"/>
        </w:trPr>
        <w:tc>
          <w:tcPr>
            <w:tcW w:w="2605" w:type="dxa"/>
            <w:vMerge/>
            <w:shd w:val="clear" w:color="auto" w:fill="auto"/>
          </w:tcPr>
          <w:p w14:paraId="03555906" w14:textId="77777777" w:rsidR="00D96C0E" w:rsidRPr="00ED503E" w:rsidRDefault="00D96C0E" w:rsidP="00D96C0E">
            <w:pPr>
              <w:spacing w:line="480" w:lineRule="auto"/>
              <w:jc w:val="both"/>
              <w:rPr>
                <w:ins w:id="844" w:author="amool albusaeedi" w:date="2020-10-25T13:31:00Z"/>
                <w:rFonts w:ascii="Times New Roman" w:hAnsi="Times New Roman" w:cs="Times New Roman"/>
                <w:sz w:val="24"/>
                <w:szCs w:val="24"/>
              </w:rPr>
            </w:pPr>
          </w:p>
        </w:tc>
        <w:tc>
          <w:tcPr>
            <w:tcW w:w="2421" w:type="dxa"/>
            <w:shd w:val="clear" w:color="auto" w:fill="auto"/>
          </w:tcPr>
          <w:p w14:paraId="7C44EB5C" w14:textId="77777777" w:rsidR="00D96C0E" w:rsidRPr="00ED503E" w:rsidRDefault="00D96C0E" w:rsidP="00D96C0E">
            <w:pPr>
              <w:spacing w:line="480" w:lineRule="auto"/>
              <w:jc w:val="both"/>
              <w:rPr>
                <w:ins w:id="845" w:author="amool albusaeedi" w:date="2020-10-25T13:31:00Z"/>
                <w:rFonts w:ascii="Times New Roman" w:hAnsi="Times New Roman" w:cs="Times New Roman"/>
                <w:sz w:val="24"/>
                <w:szCs w:val="24"/>
              </w:rPr>
            </w:pPr>
            <w:ins w:id="846" w:author="amool albusaeedi" w:date="2020-10-25T13:31:00Z">
              <w:r w:rsidRPr="00ED503E">
                <w:rPr>
                  <w:rFonts w:ascii="Times New Roman" w:hAnsi="Times New Roman" w:cs="Times New Roman"/>
                  <w:sz w:val="24"/>
                  <w:szCs w:val="24"/>
                </w:rPr>
                <w:t>6-10 years</w:t>
              </w:r>
            </w:ins>
          </w:p>
        </w:tc>
        <w:tc>
          <w:tcPr>
            <w:tcW w:w="803" w:type="dxa"/>
            <w:shd w:val="clear" w:color="auto" w:fill="auto"/>
          </w:tcPr>
          <w:p w14:paraId="7B061163" w14:textId="77777777" w:rsidR="00D96C0E" w:rsidRPr="00ED503E" w:rsidRDefault="00D96C0E" w:rsidP="00D96C0E">
            <w:pPr>
              <w:spacing w:line="480" w:lineRule="auto"/>
              <w:jc w:val="both"/>
              <w:rPr>
                <w:ins w:id="847" w:author="amool albusaeedi" w:date="2020-10-25T13:31:00Z"/>
                <w:rFonts w:ascii="Times New Roman" w:hAnsi="Times New Roman" w:cs="Times New Roman"/>
                <w:sz w:val="24"/>
                <w:szCs w:val="24"/>
              </w:rPr>
            </w:pPr>
            <w:ins w:id="848" w:author="amool albusaeedi" w:date="2020-10-25T13:31:00Z">
              <w:r w:rsidRPr="00ED503E">
                <w:rPr>
                  <w:rFonts w:ascii="Times New Roman" w:hAnsi="Times New Roman" w:cs="Times New Roman"/>
                  <w:sz w:val="24"/>
                  <w:szCs w:val="24"/>
                </w:rPr>
                <w:t xml:space="preserve">4.13 </w:t>
              </w:r>
            </w:ins>
          </w:p>
        </w:tc>
        <w:tc>
          <w:tcPr>
            <w:tcW w:w="1348" w:type="dxa"/>
            <w:shd w:val="clear" w:color="auto" w:fill="auto"/>
          </w:tcPr>
          <w:p w14:paraId="32D60DF5" w14:textId="77777777" w:rsidR="00D96C0E" w:rsidRPr="00ED503E" w:rsidRDefault="00D96C0E" w:rsidP="00D96C0E">
            <w:pPr>
              <w:spacing w:line="480" w:lineRule="auto"/>
              <w:jc w:val="both"/>
              <w:rPr>
                <w:ins w:id="849" w:author="amool albusaeedi" w:date="2020-10-25T13:31:00Z"/>
                <w:rFonts w:ascii="Times New Roman" w:hAnsi="Times New Roman" w:cs="Times New Roman"/>
                <w:sz w:val="24"/>
                <w:szCs w:val="24"/>
              </w:rPr>
            </w:pPr>
            <w:ins w:id="850" w:author="amool albusaeedi" w:date="2020-10-25T13:31:00Z">
              <w:r w:rsidRPr="00ED503E">
                <w:rPr>
                  <w:rFonts w:ascii="Times New Roman" w:hAnsi="Times New Roman" w:cs="Times New Roman"/>
                  <w:sz w:val="24"/>
                  <w:szCs w:val="24"/>
                </w:rPr>
                <w:t xml:space="preserve">0.25 </w:t>
              </w:r>
            </w:ins>
          </w:p>
        </w:tc>
        <w:tc>
          <w:tcPr>
            <w:tcW w:w="975" w:type="dxa"/>
            <w:shd w:val="clear" w:color="auto" w:fill="auto"/>
          </w:tcPr>
          <w:p w14:paraId="58E247BE" w14:textId="77777777" w:rsidR="00D96C0E" w:rsidRPr="00ED503E" w:rsidRDefault="00D96C0E" w:rsidP="00D96C0E">
            <w:pPr>
              <w:spacing w:line="480" w:lineRule="auto"/>
              <w:ind w:right="1"/>
              <w:jc w:val="both"/>
              <w:rPr>
                <w:ins w:id="851" w:author="amool albusaeedi" w:date="2020-10-25T13:31:00Z"/>
                <w:rFonts w:ascii="Times New Roman" w:hAnsi="Times New Roman" w:cs="Times New Roman"/>
                <w:sz w:val="24"/>
                <w:szCs w:val="24"/>
              </w:rPr>
            </w:pPr>
            <w:ins w:id="852" w:author="amool albusaeedi" w:date="2020-10-25T13:31:00Z">
              <w:r w:rsidRPr="00ED503E">
                <w:rPr>
                  <w:rFonts w:ascii="Times New Roman" w:hAnsi="Times New Roman" w:cs="Times New Roman"/>
                  <w:sz w:val="24"/>
                  <w:szCs w:val="24"/>
                </w:rPr>
                <w:t xml:space="preserve">0.10 </w:t>
              </w:r>
            </w:ins>
          </w:p>
        </w:tc>
        <w:tc>
          <w:tcPr>
            <w:tcW w:w="756" w:type="dxa"/>
            <w:shd w:val="clear" w:color="auto" w:fill="auto"/>
          </w:tcPr>
          <w:p w14:paraId="7BE738C2" w14:textId="77777777" w:rsidR="00D96C0E" w:rsidRPr="00ED503E" w:rsidRDefault="00D96C0E" w:rsidP="00D96C0E">
            <w:pPr>
              <w:spacing w:line="480" w:lineRule="auto"/>
              <w:jc w:val="both"/>
              <w:rPr>
                <w:ins w:id="853" w:author="amool albusaeedi" w:date="2020-10-25T13:31:00Z"/>
                <w:rFonts w:ascii="Times New Roman" w:hAnsi="Times New Roman" w:cs="Times New Roman"/>
                <w:sz w:val="24"/>
                <w:szCs w:val="24"/>
              </w:rPr>
            </w:pPr>
            <w:ins w:id="854" w:author="amool albusaeedi" w:date="2020-10-25T13:31:00Z">
              <w:r w:rsidRPr="00ED503E">
                <w:rPr>
                  <w:rFonts w:ascii="Times New Roman" w:hAnsi="Times New Roman" w:cs="Times New Roman"/>
                  <w:sz w:val="24"/>
                  <w:szCs w:val="24"/>
                </w:rPr>
                <w:t xml:space="preserve"> </w:t>
              </w:r>
            </w:ins>
          </w:p>
        </w:tc>
        <w:tc>
          <w:tcPr>
            <w:tcW w:w="639" w:type="dxa"/>
            <w:shd w:val="clear" w:color="auto" w:fill="auto"/>
          </w:tcPr>
          <w:p w14:paraId="70796A87" w14:textId="77777777" w:rsidR="00D96C0E" w:rsidRPr="00ED503E" w:rsidRDefault="00D96C0E" w:rsidP="00D96C0E">
            <w:pPr>
              <w:spacing w:line="480" w:lineRule="auto"/>
              <w:jc w:val="both"/>
              <w:rPr>
                <w:ins w:id="855" w:author="amool albusaeedi" w:date="2020-10-25T13:31:00Z"/>
                <w:rFonts w:ascii="Times New Roman" w:hAnsi="Times New Roman" w:cs="Times New Roman"/>
                <w:sz w:val="24"/>
                <w:szCs w:val="24"/>
              </w:rPr>
            </w:pPr>
            <w:ins w:id="856" w:author="amool albusaeedi" w:date="2020-10-25T13:31:00Z">
              <w:r w:rsidRPr="00ED503E">
                <w:rPr>
                  <w:rFonts w:ascii="Times New Roman" w:hAnsi="Times New Roman" w:cs="Times New Roman"/>
                  <w:sz w:val="24"/>
                  <w:szCs w:val="24"/>
                </w:rPr>
                <w:t xml:space="preserve"> </w:t>
              </w:r>
            </w:ins>
          </w:p>
        </w:tc>
      </w:tr>
      <w:tr w:rsidR="00D96C0E" w:rsidRPr="00ED503E" w14:paraId="1D827590" w14:textId="77777777" w:rsidTr="00D96C0E">
        <w:trPr>
          <w:trHeight w:val="387"/>
          <w:ins w:id="857" w:author="amool albusaeedi" w:date="2020-10-25T13:31:00Z"/>
        </w:trPr>
        <w:tc>
          <w:tcPr>
            <w:tcW w:w="2605" w:type="dxa"/>
            <w:vMerge/>
            <w:shd w:val="clear" w:color="auto" w:fill="auto"/>
          </w:tcPr>
          <w:p w14:paraId="6A33D1A7" w14:textId="77777777" w:rsidR="00D96C0E" w:rsidRPr="00ED503E" w:rsidRDefault="00D96C0E" w:rsidP="00D96C0E">
            <w:pPr>
              <w:spacing w:line="480" w:lineRule="auto"/>
              <w:jc w:val="both"/>
              <w:rPr>
                <w:ins w:id="858" w:author="amool albusaeedi" w:date="2020-10-25T13:31:00Z"/>
                <w:rFonts w:ascii="Times New Roman" w:hAnsi="Times New Roman" w:cs="Times New Roman"/>
                <w:sz w:val="24"/>
                <w:szCs w:val="24"/>
              </w:rPr>
            </w:pPr>
          </w:p>
        </w:tc>
        <w:tc>
          <w:tcPr>
            <w:tcW w:w="2421" w:type="dxa"/>
            <w:shd w:val="clear" w:color="auto" w:fill="auto"/>
          </w:tcPr>
          <w:p w14:paraId="60FEEA6D" w14:textId="77777777" w:rsidR="00D96C0E" w:rsidRPr="00ED503E" w:rsidRDefault="00D96C0E" w:rsidP="00D96C0E">
            <w:pPr>
              <w:spacing w:line="480" w:lineRule="auto"/>
              <w:jc w:val="both"/>
              <w:rPr>
                <w:ins w:id="859" w:author="amool albusaeedi" w:date="2020-10-25T13:31:00Z"/>
                <w:rFonts w:ascii="Times New Roman" w:hAnsi="Times New Roman" w:cs="Times New Roman"/>
                <w:sz w:val="24"/>
                <w:szCs w:val="24"/>
              </w:rPr>
            </w:pPr>
            <w:ins w:id="860" w:author="amool albusaeedi" w:date="2020-10-25T13:31:00Z">
              <w:r w:rsidRPr="00ED503E">
                <w:rPr>
                  <w:rFonts w:ascii="Times New Roman" w:hAnsi="Times New Roman" w:cs="Times New Roman"/>
                  <w:sz w:val="24"/>
                  <w:szCs w:val="24"/>
                </w:rPr>
                <w:t>11 years and beyond</w:t>
              </w:r>
            </w:ins>
          </w:p>
        </w:tc>
        <w:tc>
          <w:tcPr>
            <w:tcW w:w="803" w:type="dxa"/>
            <w:shd w:val="clear" w:color="auto" w:fill="auto"/>
          </w:tcPr>
          <w:p w14:paraId="2E7453FB" w14:textId="77777777" w:rsidR="00D96C0E" w:rsidRPr="00ED503E" w:rsidRDefault="00D96C0E" w:rsidP="00D96C0E">
            <w:pPr>
              <w:spacing w:line="480" w:lineRule="auto"/>
              <w:jc w:val="both"/>
              <w:rPr>
                <w:ins w:id="861" w:author="amool albusaeedi" w:date="2020-10-25T13:31:00Z"/>
                <w:rFonts w:ascii="Times New Roman" w:hAnsi="Times New Roman" w:cs="Times New Roman"/>
                <w:sz w:val="24"/>
                <w:szCs w:val="24"/>
              </w:rPr>
            </w:pPr>
            <w:ins w:id="862" w:author="amool albusaeedi" w:date="2020-10-25T13:31:00Z">
              <w:r w:rsidRPr="00ED503E">
                <w:rPr>
                  <w:rFonts w:ascii="Times New Roman" w:hAnsi="Times New Roman" w:cs="Times New Roman"/>
                  <w:sz w:val="24"/>
                  <w:szCs w:val="24"/>
                </w:rPr>
                <w:t>4.23</w:t>
              </w:r>
            </w:ins>
          </w:p>
        </w:tc>
        <w:tc>
          <w:tcPr>
            <w:tcW w:w="1348" w:type="dxa"/>
            <w:shd w:val="clear" w:color="auto" w:fill="auto"/>
          </w:tcPr>
          <w:p w14:paraId="3FC68BBE" w14:textId="77777777" w:rsidR="00D96C0E" w:rsidRPr="00ED503E" w:rsidRDefault="00D96C0E" w:rsidP="00D96C0E">
            <w:pPr>
              <w:spacing w:line="480" w:lineRule="auto"/>
              <w:jc w:val="both"/>
              <w:rPr>
                <w:ins w:id="863" w:author="amool albusaeedi" w:date="2020-10-25T13:31:00Z"/>
                <w:rFonts w:ascii="Times New Roman" w:hAnsi="Times New Roman" w:cs="Times New Roman"/>
                <w:sz w:val="24"/>
                <w:szCs w:val="24"/>
              </w:rPr>
            </w:pPr>
            <w:ins w:id="864" w:author="amool albusaeedi" w:date="2020-10-25T13:31:00Z">
              <w:r w:rsidRPr="00ED503E">
                <w:rPr>
                  <w:rFonts w:ascii="Times New Roman" w:hAnsi="Times New Roman" w:cs="Times New Roman"/>
                  <w:sz w:val="24"/>
                  <w:szCs w:val="24"/>
                </w:rPr>
                <w:t>0.52</w:t>
              </w:r>
            </w:ins>
          </w:p>
        </w:tc>
        <w:tc>
          <w:tcPr>
            <w:tcW w:w="975" w:type="dxa"/>
            <w:shd w:val="clear" w:color="auto" w:fill="auto"/>
          </w:tcPr>
          <w:p w14:paraId="3EEBBD68" w14:textId="77777777" w:rsidR="00D96C0E" w:rsidRPr="00ED503E" w:rsidRDefault="00D96C0E" w:rsidP="00D96C0E">
            <w:pPr>
              <w:spacing w:line="480" w:lineRule="auto"/>
              <w:ind w:right="1"/>
              <w:jc w:val="both"/>
              <w:rPr>
                <w:ins w:id="865" w:author="amool albusaeedi" w:date="2020-10-25T13:31:00Z"/>
                <w:rFonts w:ascii="Times New Roman" w:hAnsi="Times New Roman" w:cs="Times New Roman"/>
                <w:sz w:val="24"/>
                <w:szCs w:val="24"/>
              </w:rPr>
            </w:pPr>
            <w:ins w:id="866" w:author="amool albusaeedi" w:date="2020-10-25T13:31:00Z">
              <w:r w:rsidRPr="00ED503E">
                <w:rPr>
                  <w:rFonts w:ascii="Times New Roman" w:hAnsi="Times New Roman" w:cs="Times New Roman"/>
                  <w:sz w:val="24"/>
                  <w:szCs w:val="24"/>
                </w:rPr>
                <w:t>0.09</w:t>
              </w:r>
            </w:ins>
          </w:p>
        </w:tc>
        <w:tc>
          <w:tcPr>
            <w:tcW w:w="756" w:type="dxa"/>
            <w:shd w:val="clear" w:color="auto" w:fill="auto"/>
          </w:tcPr>
          <w:p w14:paraId="74CE2043" w14:textId="77777777" w:rsidR="00D96C0E" w:rsidRPr="00ED503E" w:rsidRDefault="00D96C0E" w:rsidP="00D96C0E">
            <w:pPr>
              <w:spacing w:line="480" w:lineRule="auto"/>
              <w:jc w:val="both"/>
              <w:rPr>
                <w:ins w:id="867" w:author="amool albusaeedi" w:date="2020-10-25T13:31:00Z"/>
                <w:rFonts w:ascii="Times New Roman" w:hAnsi="Times New Roman" w:cs="Times New Roman"/>
                <w:sz w:val="24"/>
                <w:szCs w:val="24"/>
              </w:rPr>
            </w:pPr>
          </w:p>
        </w:tc>
        <w:tc>
          <w:tcPr>
            <w:tcW w:w="639" w:type="dxa"/>
            <w:shd w:val="clear" w:color="auto" w:fill="auto"/>
          </w:tcPr>
          <w:p w14:paraId="22B8903F" w14:textId="77777777" w:rsidR="00D96C0E" w:rsidRPr="00ED503E" w:rsidRDefault="00D96C0E" w:rsidP="00D96C0E">
            <w:pPr>
              <w:spacing w:line="480" w:lineRule="auto"/>
              <w:jc w:val="both"/>
              <w:rPr>
                <w:ins w:id="868" w:author="amool albusaeedi" w:date="2020-10-25T13:31:00Z"/>
                <w:rFonts w:ascii="Times New Roman" w:hAnsi="Times New Roman" w:cs="Times New Roman"/>
                <w:sz w:val="24"/>
                <w:szCs w:val="24"/>
              </w:rPr>
            </w:pPr>
          </w:p>
        </w:tc>
      </w:tr>
      <w:tr w:rsidR="00D96C0E" w:rsidRPr="00ED503E" w14:paraId="4C67C7AD" w14:textId="77777777" w:rsidTr="00D96C0E">
        <w:trPr>
          <w:trHeight w:val="386"/>
          <w:ins w:id="869" w:author="amool albusaeedi" w:date="2020-10-25T13:31:00Z"/>
        </w:trPr>
        <w:tc>
          <w:tcPr>
            <w:tcW w:w="2605" w:type="dxa"/>
            <w:vMerge/>
            <w:shd w:val="clear" w:color="auto" w:fill="auto"/>
          </w:tcPr>
          <w:p w14:paraId="30E4E364" w14:textId="77777777" w:rsidR="00D96C0E" w:rsidRPr="00ED503E" w:rsidRDefault="00D96C0E" w:rsidP="00D96C0E">
            <w:pPr>
              <w:spacing w:line="480" w:lineRule="auto"/>
              <w:jc w:val="both"/>
              <w:rPr>
                <w:ins w:id="870" w:author="amool albusaeedi" w:date="2020-10-25T13:31:00Z"/>
                <w:rFonts w:ascii="Times New Roman" w:hAnsi="Times New Roman" w:cs="Times New Roman"/>
                <w:sz w:val="24"/>
                <w:szCs w:val="24"/>
              </w:rPr>
            </w:pPr>
          </w:p>
        </w:tc>
        <w:tc>
          <w:tcPr>
            <w:tcW w:w="2421" w:type="dxa"/>
            <w:shd w:val="clear" w:color="auto" w:fill="auto"/>
          </w:tcPr>
          <w:p w14:paraId="57F43125" w14:textId="77777777" w:rsidR="00D96C0E" w:rsidRPr="00ED503E" w:rsidRDefault="00D96C0E" w:rsidP="00D96C0E">
            <w:pPr>
              <w:spacing w:line="480" w:lineRule="auto"/>
              <w:jc w:val="both"/>
              <w:rPr>
                <w:ins w:id="871" w:author="amool albusaeedi" w:date="2020-10-25T13:31:00Z"/>
                <w:rFonts w:ascii="Times New Roman" w:hAnsi="Times New Roman" w:cs="Times New Roman"/>
                <w:sz w:val="24"/>
                <w:szCs w:val="24"/>
              </w:rPr>
            </w:pPr>
            <w:ins w:id="872" w:author="amool albusaeedi" w:date="2020-10-25T13:31:00Z">
              <w:r w:rsidRPr="00ED503E">
                <w:rPr>
                  <w:rFonts w:ascii="Times New Roman" w:hAnsi="Times New Roman" w:cs="Times New Roman"/>
                  <w:sz w:val="24"/>
                  <w:szCs w:val="24"/>
                </w:rPr>
                <w:t xml:space="preserve">Total </w:t>
              </w:r>
            </w:ins>
          </w:p>
        </w:tc>
        <w:tc>
          <w:tcPr>
            <w:tcW w:w="803" w:type="dxa"/>
            <w:shd w:val="clear" w:color="auto" w:fill="auto"/>
          </w:tcPr>
          <w:p w14:paraId="4E0E2CA9" w14:textId="77777777" w:rsidR="00D96C0E" w:rsidRPr="00ED503E" w:rsidRDefault="00D96C0E" w:rsidP="00D96C0E">
            <w:pPr>
              <w:spacing w:line="480" w:lineRule="auto"/>
              <w:jc w:val="both"/>
              <w:rPr>
                <w:ins w:id="873" w:author="amool albusaeedi" w:date="2020-10-25T13:31:00Z"/>
                <w:rFonts w:ascii="Times New Roman" w:hAnsi="Times New Roman" w:cs="Times New Roman"/>
                <w:sz w:val="24"/>
                <w:szCs w:val="24"/>
              </w:rPr>
            </w:pPr>
            <w:ins w:id="874" w:author="amool albusaeedi" w:date="2020-10-25T13:31:00Z">
              <w:r w:rsidRPr="00ED503E">
                <w:rPr>
                  <w:rFonts w:ascii="Times New Roman" w:hAnsi="Times New Roman" w:cs="Times New Roman"/>
                  <w:sz w:val="24"/>
                  <w:szCs w:val="24"/>
                </w:rPr>
                <w:t xml:space="preserve">4.12 </w:t>
              </w:r>
            </w:ins>
          </w:p>
        </w:tc>
        <w:tc>
          <w:tcPr>
            <w:tcW w:w="1348" w:type="dxa"/>
            <w:shd w:val="clear" w:color="auto" w:fill="auto"/>
          </w:tcPr>
          <w:p w14:paraId="10D42F88" w14:textId="77777777" w:rsidR="00D96C0E" w:rsidRPr="00ED503E" w:rsidRDefault="00D96C0E" w:rsidP="00D96C0E">
            <w:pPr>
              <w:spacing w:line="480" w:lineRule="auto"/>
              <w:jc w:val="both"/>
              <w:rPr>
                <w:ins w:id="875" w:author="amool albusaeedi" w:date="2020-10-25T13:31:00Z"/>
                <w:rFonts w:ascii="Times New Roman" w:hAnsi="Times New Roman" w:cs="Times New Roman"/>
                <w:sz w:val="24"/>
                <w:szCs w:val="24"/>
              </w:rPr>
            </w:pPr>
            <w:ins w:id="876" w:author="amool albusaeedi" w:date="2020-10-25T13:31:00Z">
              <w:r w:rsidRPr="00ED503E">
                <w:rPr>
                  <w:rFonts w:ascii="Times New Roman" w:hAnsi="Times New Roman" w:cs="Times New Roman"/>
                  <w:sz w:val="24"/>
                  <w:szCs w:val="24"/>
                </w:rPr>
                <w:t xml:space="preserve">0.53 </w:t>
              </w:r>
            </w:ins>
          </w:p>
        </w:tc>
        <w:tc>
          <w:tcPr>
            <w:tcW w:w="975" w:type="dxa"/>
            <w:shd w:val="clear" w:color="auto" w:fill="auto"/>
          </w:tcPr>
          <w:p w14:paraId="3730299B" w14:textId="77777777" w:rsidR="00D96C0E" w:rsidRPr="00ED503E" w:rsidRDefault="00D96C0E" w:rsidP="00D96C0E">
            <w:pPr>
              <w:spacing w:line="480" w:lineRule="auto"/>
              <w:ind w:right="1"/>
              <w:jc w:val="both"/>
              <w:rPr>
                <w:ins w:id="877" w:author="amool albusaeedi" w:date="2020-10-25T13:31:00Z"/>
                <w:rFonts w:ascii="Times New Roman" w:hAnsi="Times New Roman" w:cs="Times New Roman"/>
                <w:sz w:val="24"/>
                <w:szCs w:val="24"/>
              </w:rPr>
            </w:pPr>
            <w:ins w:id="878" w:author="amool albusaeedi" w:date="2020-10-25T13:31:00Z">
              <w:r w:rsidRPr="00ED503E">
                <w:rPr>
                  <w:rFonts w:ascii="Times New Roman" w:hAnsi="Times New Roman" w:cs="Times New Roman"/>
                  <w:sz w:val="24"/>
                  <w:szCs w:val="24"/>
                </w:rPr>
                <w:t xml:space="preserve">0.11 </w:t>
              </w:r>
            </w:ins>
          </w:p>
        </w:tc>
        <w:tc>
          <w:tcPr>
            <w:tcW w:w="756" w:type="dxa"/>
            <w:shd w:val="clear" w:color="auto" w:fill="auto"/>
          </w:tcPr>
          <w:p w14:paraId="4DB8F7CC" w14:textId="77777777" w:rsidR="00D96C0E" w:rsidRPr="00ED503E" w:rsidRDefault="00D96C0E" w:rsidP="00D96C0E">
            <w:pPr>
              <w:spacing w:line="480" w:lineRule="auto"/>
              <w:jc w:val="both"/>
              <w:rPr>
                <w:ins w:id="879" w:author="amool albusaeedi" w:date="2020-10-25T13:31:00Z"/>
                <w:rFonts w:ascii="Times New Roman" w:hAnsi="Times New Roman" w:cs="Times New Roman"/>
                <w:sz w:val="24"/>
                <w:szCs w:val="24"/>
              </w:rPr>
            </w:pPr>
            <w:ins w:id="880" w:author="amool albusaeedi" w:date="2020-10-25T13:31:00Z">
              <w:r w:rsidRPr="00ED503E">
                <w:rPr>
                  <w:rFonts w:ascii="Times New Roman" w:hAnsi="Times New Roman" w:cs="Times New Roman"/>
                  <w:sz w:val="24"/>
                  <w:szCs w:val="24"/>
                </w:rPr>
                <w:t xml:space="preserve"> </w:t>
              </w:r>
            </w:ins>
          </w:p>
        </w:tc>
        <w:tc>
          <w:tcPr>
            <w:tcW w:w="639" w:type="dxa"/>
            <w:shd w:val="clear" w:color="auto" w:fill="auto"/>
          </w:tcPr>
          <w:p w14:paraId="4C073ACE" w14:textId="77777777" w:rsidR="00D96C0E" w:rsidRPr="00ED503E" w:rsidRDefault="00D96C0E" w:rsidP="00D96C0E">
            <w:pPr>
              <w:spacing w:line="480" w:lineRule="auto"/>
              <w:jc w:val="both"/>
              <w:rPr>
                <w:ins w:id="881" w:author="amool albusaeedi" w:date="2020-10-25T13:31:00Z"/>
                <w:rFonts w:ascii="Times New Roman" w:hAnsi="Times New Roman" w:cs="Times New Roman"/>
                <w:sz w:val="24"/>
                <w:szCs w:val="24"/>
              </w:rPr>
            </w:pPr>
            <w:ins w:id="882" w:author="amool albusaeedi" w:date="2020-10-25T13:31:00Z">
              <w:r w:rsidRPr="00ED503E">
                <w:rPr>
                  <w:rFonts w:ascii="Times New Roman" w:hAnsi="Times New Roman" w:cs="Times New Roman"/>
                  <w:sz w:val="24"/>
                  <w:szCs w:val="24"/>
                </w:rPr>
                <w:t xml:space="preserve"> </w:t>
              </w:r>
            </w:ins>
          </w:p>
        </w:tc>
      </w:tr>
    </w:tbl>
    <w:p w14:paraId="446425B1" w14:textId="77777777" w:rsidR="00D96C0E" w:rsidRPr="00ED503E" w:rsidRDefault="00D96C0E" w:rsidP="00D96C0E">
      <w:pPr>
        <w:spacing w:after="0" w:line="480" w:lineRule="auto"/>
        <w:jc w:val="both"/>
        <w:rPr>
          <w:ins w:id="883" w:author="amool albusaeedi" w:date="2020-10-25T13:31:00Z"/>
          <w:rFonts w:ascii="Times New Roman" w:hAnsi="Times New Roman" w:cs="Times New Roman"/>
          <w:sz w:val="24"/>
          <w:szCs w:val="24"/>
        </w:rPr>
      </w:pPr>
      <w:ins w:id="884" w:author="amool albusaeedi" w:date="2020-10-25T13:31:00Z">
        <w:r w:rsidRPr="00ED503E">
          <w:rPr>
            <w:rFonts w:ascii="Times New Roman" w:hAnsi="Times New Roman" w:cs="Times New Roman"/>
            <w:sz w:val="24"/>
            <w:szCs w:val="24"/>
          </w:rPr>
          <w:t>Source: Primary Data (2020)</w:t>
        </w:r>
      </w:ins>
    </w:p>
    <w:p w14:paraId="5106DC14" w14:textId="77777777" w:rsidR="00D96C0E" w:rsidRPr="00ED503E" w:rsidRDefault="00D96C0E" w:rsidP="00D96C0E">
      <w:pPr>
        <w:spacing w:after="0" w:line="480" w:lineRule="auto"/>
        <w:jc w:val="both"/>
        <w:rPr>
          <w:ins w:id="885" w:author="amool albusaeedi" w:date="2020-10-25T13:31:00Z"/>
          <w:rFonts w:ascii="Times New Roman" w:hAnsi="Times New Roman" w:cs="Times New Roman"/>
          <w:sz w:val="24"/>
          <w:szCs w:val="24"/>
        </w:rPr>
      </w:pPr>
    </w:p>
    <w:p w14:paraId="0F35D0DF" w14:textId="77777777" w:rsidR="00D96C0E" w:rsidRPr="00ED503E" w:rsidRDefault="00D96C0E" w:rsidP="00D96C0E">
      <w:pPr>
        <w:spacing w:line="480" w:lineRule="auto"/>
        <w:ind w:right="159"/>
        <w:jc w:val="both"/>
        <w:rPr>
          <w:ins w:id="886" w:author="amool albusaeedi" w:date="2020-10-25T13:31:00Z"/>
          <w:rFonts w:ascii="Times New Roman" w:hAnsi="Times New Roman" w:cs="Times New Roman"/>
          <w:sz w:val="24"/>
          <w:szCs w:val="24"/>
        </w:rPr>
      </w:pPr>
      <w:ins w:id="887" w:author="amool albusaeedi" w:date="2020-10-25T13:31:00Z">
        <w:r w:rsidRPr="00ED503E">
          <w:rPr>
            <w:rFonts w:ascii="Times New Roman" w:hAnsi="Times New Roman" w:cs="Times New Roman"/>
            <w:sz w:val="24"/>
            <w:szCs w:val="24"/>
          </w:rPr>
          <w:t>The results presented in table 4.6 show that the different government employees within the four categories of years spent at the UAE government institution significantly differed in their opinions concerning IT infrastructure management (p=.032&lt; .05). This can be attributed to the fact that having been at different time periods, the employees could have had varying experiences in applying different aspects of IT infrastructure in delivery different services to relevant people.</w:t>
        </w:r>
      </w:ins>
    </w:p>
    <w:p w14:paraId="1E9ABA2E" w14:textId="77777777" w:rsidR="00D96C0E" w:rsidRPr="00ED503E" w:rsidRDefault="00D96C0E" w:rsidP="00D96C0E">
      <w:pPr>
        <w:spacing w:after="274" w:line="480" w:lineRule="auto"/>
        <w:ind w:left="10" w:right="-15"/>
        <w:jc w:val="both"/>
        <w:rPr>
          <w:ins w:id="888" w:author="amool albusaeedi" w:date="2020-10-25T13:31:00Z"/>
          <w:rFonts w:ascii="Times New Roman" w:hAnsi="Times New Roman" w:cs="Times New Roman"/>
          <w:sz w:val="24"/>
          <w:szCs w:val="24"/>
        </w:rPr>
      </w:pPr>
      <w:ins w:id="889" w:author="amool albusaeedi" w:date="2020-10-25T13:31:00Z">
        <w:r w:rsidRPr="00ED503E">
          <w:rPr>
            <w:rFonts w:ascii="Times New Roman" w:hAnsi="Times New Roman" w:cs="Times New Roman"/>
            <w:sz w:val="24"/>
            <w:szCs w:val="24"/>
          </w:rPr>
          <w:t>The results showed a no significant variation among the government employees’ opinions concerning IT support systems in the different UAE government institutions (p = .061 &gt;.05). This indicates that for no matter the number of years spent in the government institution, most employees are conversant with the relevance of different IT support systems such as the qualified IT personnel and other important resources towards enhancing the level of quality service delivery in an organization or government institution.</w:t>
        </w:r>
      </w:ins>
    </w:p>
    <w:p w14:paraId="30E52EE9" w14:textId="77777777" w:rsidR="00D96C0E" w:rsidRPr="00ED503E" w:rsidRDefault="00D96C0E" w:rsidP="00D96C0E">
      <w:pPr>
        <w:spacing w:after="274" w:line="480" w:lineRule="auto"/>
        <w:ind w:right="-15"/>
        <w:jc w:val="both"/>
        <w:rPr>
          <w:ins w:id="890" w:author="amool albusaeedi" w:date="2020-10-25T13:31:00Z"/>
          <w:rFonts w:ascii="Times New Roman" w:hAnsi="Times New Roman" w:cs="Times New Roman"/>
          <w:sz w:val="24"/>
          <w:szCs w:val="24"/>
        </w:rPr>
      </w:pPr>
      <w:ins w:id="891" w:author="amool albusaeedi" w:date="2020-10-25T13:31:00Z">
        <w:r w:rsidRPr="00ED503E">
          <w:rPr>
            <w:rFonts w:ascii="Times New Roman" w:hAnsi="Times New Roman" w:cs="Times New Roman"/>
            <w:sz w:val="24"/>
            <w:szCs w:val="24"/>
          </w:rPr>
          <w:t xml:space="preserve">The results also indicated that there was a significant variation in the responses provided by the study participants concerning informational products in regard to service quality in the UAE </w:t>
        </w:r>
        <w:r w:rsidRPr="00ED503E">
          <w:rPr>
            <w:rFonts w:ascii="Times New Roman" w:hAnsi="Times New Roman" w:cs="Times New Roman"/>
            <w:sz w:val="24"/>
            <w:szCs w:val="24"/>
          </w:rPr>
          <w:lastRenderedPageBreak/>
          <w:t>government institutions (p=.003&gt;.05). This variation could be attributed to lack of a uniform and systematic flow of IT performance-based information in some of the government institutions that would enable employees to have relatively same knowledge concerning the impact of Information systems on service quality.</w:t>
        </w:r>
      </w:ins>
    </w:p>
    <w:p w14:paraId="63455CF6" w14:textId="77777777" w:rsidR="00D96C0E" w:rsidRPr="00ED503E" w:rsidRDefault="00D96C0E" w:rsidP="00D96C0E">
      <w:pPr>
        <w:spacing w:after="274" w:line="480" w:lineRule="auto"/>
        <w:ind w:right="-15"/>
        <w:jc w:val="both"/>
        <w:rPr>
          <w:ins w:id="892" w:author="amool albusaeedi" w:date="2020-10-25T13:31:00Z"/>
          <w:rFonts w:ascii="Times New Roman" w:hAnsi="Times New Roman" w:cs="Times New Roman"/>
          <w:sz w:val="24"/>
          <w:szCs w:val="24"/>
        </w:rPr>
      </w:pPr>
      <w:ins w:id="893" w:author="amool albusaeedi" w:date="2020-10-25T13:31:00Z">
        <w:r w:rsidRPr="00ED503E">
          <w:rPr>
            <w:rFonts w:ascii="Times New Roman" w:hAnsi="Times New Roman" w:cs="Times New Roman"/>
            <w:sz w:val="24"/>
            <w:szCs w:val="24"/>
          </w:rPr>
          <w:t>Finally, there was no significant variation concerning the opinions of respondents on service quality in the different government institutions (p=.152&lt;0.05). This implies that all government employees included in the study were conversant with the level of quality service delivery in the government institutions as influenced by the management information technologies hence these employees do not vary much in perception concerning service quality.</w:t>
        </w:r>
      </w:ins>
    </w:p>
    <w:p w14:paraId="770C2BAC" w14:textId="77777777" w:rsidR="00D96C0E" w:rsidRPr="00ED503E" w:rsidRDefault="00D96C0E" w:rsidP="00D96C0E">
      <w:pPr>
        <w:pStyle w:val="Heading2"/>
        <w:spacing w:line="480" w:lineRule="auto"/>
        <w:jc w:val="both"/>
        <w:rPr>
          <w:ins w:id="894" w:author="amool albusaeedi" w:date="2020-10-25T13:31:00Z"/>
          <w:b/>
          <w:color w:val="auto"/>
          <w:szCs w:val="24"/>
        </w:rPr>
      </w:pPr>
      <w:bookmarkStart w:id="895" w:name="_Toc24891195"/>
      <w:bookmarkStart w:id="896" w:name="_Toc33121276"/>
      <w:bookmarkStart w:id="897" w:name="_Toc48644686"/>
      <w:ins w:id="898" w:author="amool albusaeedi" w:date="2020-10-25T13:31:00Z">
        <w:r w:rsidRPr="00ED503E">
          <w:rPr>
            <w:b/>
            <w:color w:val="auto"/>
            <w:szCs w:val="24"/>
          </w:rPr>
          <w:t>4.5 Relationship between the study variables</w:t>
        </w:r>
        <w:bookmarkEnd w:id="895"/>
        <w:bookmarkEnd w:id="896"/>
        <w:bookmarkEnd w:id="897"/>
      </w:ins>
    </w:p>
    <w:p w14:paraId="28F44B50" w14:textId="77777777" w:rsidR="00D96C0E" w:rsidRPr="00ED503E" w:rsidRDefault="00D96C0E" w:rsidP="00D96C0E">
      <w:pPr>
        <w:spacing w:after="0" w:line="480" w:lineRule="auto"/>
        <w:jc w:val="both"/>
        <w:rPr>
          <w:ins w:id="899" w:author="amool albusaeedi" w:date="2020-10-25T13:31:00Z"/>
          <w:rFonts w:ascii="Times New Roman" w:hAnsi="Times New Roman" w:cs="Times New Roman"/>
          <w:sz w:val="24"/>
          <w:szCs w:val="24"/>
          <w:lang w:eastAsia="x-none"/>
        </w:rPr>
      </w:pPr>
      <w:ins w:id="900" w:author="amool albusaeedi" w:date="2020-10-25T13:31:00Z">
        <w:r w:rsidRPr="00ED503E">
          <w:rPr>
            <w:rFonts w:ascii="Times New Roman" w:hAnsi="Times New Roman" w:cs="Times New Roman"/>
            <w:sz w:val="24"/>
            <w:szCs w:val="24"/>
            <w:lang w:eastAsia="x-none"/>
          </w:rPr>
          <w:t>This section provided an explanation concerning the relationship between the different variables of the study.</w:t>
        </w:r>
      </w:ins>
    </w:p>
    <w:p w14:paraId="3EFA1035" w14:textId="77777777" w:rsidR="00D96C0E" w:rsidRPr="00ED503E" w:rsidRDefault="00D96C0E" w:rsidP="00D96C0E">
      <w:pPr>
        <w:pStyle w:val="Heading3"/>
        <w:spacing w:line="480" w:lineRule="auto"/>
        <w:jc w:val="both"/>
        <w:rPr>
          <w:ins w:id="901" w:author="amool albusaeedi" w:date="2020-10-25T13:31:00Z"/>
          <w:rFonts w:eastAsia="Calibri"/>
          <w:b/>
          <w:color w:val="auto"/>
          <w:lang w:val="en-US"/>
        </w:rPr>
      </w:pPr>
      <w:bookmarkStart w:id="902" w:name="_Toc24891196"/>
      <w:bookmarkStart w:id="903" w:name="_Toc33121277"/>
      <w:bookmarkStart w:id="904" w:name="_Toc48644687"/>
      <w:ins w:id="905" w:author="amool albusaeedi" w:date="2020-10-25T13:31:00Z">
        <w:r w:rsidRPr="00ED503E">
          <w:rPr>
            <w:rFonts w:eastAsia="Calibri"/>
            <w:b/>
            <w:color w:val="auto"/>
          </w:rPr>
          <w:t xml:space="preserve">4.5.1 Relationship between </w:t>
        </w:r>
        <w:r w:rsidRPr="00ED503E">
          <w:rPr>
            <w:rFonts w:eastAsia="Calibri"/>
            <w:b/>
            <w:color w:val="auto"/>
            <w:lang w:val="en-US"/>
          </w:rPr>
          <w:t xml:space="preserve">IT infrastructure management </w:t>
        </w:r>
        <w:r w:rsidRPr="00ED503E">
          <w:rPr>
            <w:rFonts w:eastAsia="Calibri"/>
            <w:b/>
            <w:color w:val="auto"/>
          </w:rPr>
          <w:t>and quality</w:t>
        </w:r>
        <w:r w:rsidRPr="00ED503E">
          <w:rPr>
            <w:rFonts w:eastAsia="Calibri"/>
            <w:b/>
            <w:color w:val="auto"/>
            <w:lang w:val="en-US"/>
          </w:rPr>
          <w:t xml:space="preserve"> service delivery </w:t>
        </w:r>
        <w:r w:rsidRPr="00ED503E">
          <w:rPr>
            <w:rFonts w:eastAsia="Calibri"/>
            <w:b/>
            <w:color w:val="auto"/>
          </w:rPr>
          <w:t xml:space="preserve"> in </w:t>
        </w:r>
        <w:bookmarkEnd w:id="902"/>
        <w:bookmarkEnd w:id="903"/>
        <w:r w:rsidRPr="00ED503E">
          <w:rPr>
            <w:rFonts w:eastAsia="Calibri"/>
            <w:b/>
            <w:color w:val="auto"/>
            <w:lang w:val="en-US"/>
          </w:rPr>
          <w:t>government institutions</w:t>
        </w:r>
        <w:bookmarkEnd w:id="904"/>
        <w:r w:rsidRPr="00ED503E">
          <w:rPr>
            <w:rFonts w:eastAsia="Calibri"/>
            <w:b/>
            <w:color w:val="auto"/>
            <w:lang w:val="en-US"/>
          </w:rPr>
          <w:t xml:space="preserve"> </w:t>
        </w:r>
      </w:ins>
    </w:p>
    <w:p w14:paraId="1A4C9A6C" w14:textId="77777777" w:rsidR="00D96C0E" w:rsidRPr="00ED503E" w:rsidRDefault="00D96C0E" w:rsidP="00D96C0E">
      <w:pPr>
        <w:spacing w:line="480" w:lineRule="auto"/>
        <w:ind w:right="-418"/>
        <w:jc w:val="both"/>
        <w:rPr>
          <w:ins w:id="906" w:author="amool albusaeedi" w:date="2020-10-25T13:31:00Z"/>
          <w:rFonts w:ascii="Times New Roman" w:eastAsia="Calibri" w:hAnsi="Times New Roman" w:cs="Times New Roman"/>
          <w:sz w:val="24"/>
          <w:szCs w:val="24"/>
        </w:rPr>
      </w:pPr>
      <w:ins w:id="907" w:author="amool albusaeedi" w:date="2020-10-25T13:31:00Z">
        <w:r w:rsidRPr="00ED503E">
          <w:rPr>
            <w:rFonts w:ascii="Times New Roman" w:hAnsi="Times New Roman" w:cs="Times New Roman"/>
            <w:sz w:val="24"/>
            <w:szCs w:val="24"/>
          </w:rPr>
          <w:t xml:space="preserve">The first objective of this </w:t>
        </w:r>
        <w:r>
          <w:rPr>
            <w:rFonts w:ascii="Times New Roman" w:hAnsi="Times New Roman" w:cs="Times New Roman"/>
            <w:sz w:val="24"/>
            <w:szCs w:val="24"/>
          </w:rPr>
          <w:t>study</w:t>
        </w:r>
        <w:r w:rsidRPr="00ED503E">
          <w:rPr>
            <w:rFonts w:ascii="Times New Roman" w:hAnsi="Times New Roman" w:cs="Times New Roman"/>
            <w:sz w:val="24"/>
            <w:szCs w:val="24"/>
          </w:rPr>
          <w:t xml:space="preserve"> was to establish the </w:t>
        </w:r>
        <w:r w:rsidRPr="00ED503E">
          <w:rPr>
            <w:rFonts w:ascii="Times New Roman" w:eastAsia="Calibri" w:hAnsi="Times New Roman" w:cs="Times New Roman"/>
            <w:sz w:val="24"/>
            <w:szCs w:val="24"/>
          </w:rPr>
          <w:t>relationship between IT infrastructure management and service quality in UAE based government institutions. In order to achieve this objective, a cross tabulation of the responses on IT infrastructure management and service delivery was done and consequently the correlational analysis was conducted to establish the level of the relationship. The results obtained and the subsequent Pearson’s coefficient values are presented in table 4.8</w:t>
        </w:r>
      </w:ins>
    </w:p>
    <w:p w14:paraId="07CCDA8F" w14:textId="77777777" w:rsidR="00D96C0E" w:rsidRPr="00ED503E" w:rsidRDefault="00D96C0E" w:rsidP="00D96C0E">
      <w:pPr>
        <w:pStyle w:val="Caption"/>
        <w:spacing w:line="480" w:lineRule="auto"/>
        <w:rPr>
          <w:ins w:id="908" w:author="amool albusaeedi" w:date="2020-10-25T13:31:00Z"/>
          <w:rFonts w:ascii="Times New Roman" w:eastAsia="Calibri" w:hAnsi="Times New Roman"/>
          <w:b w:val="0"/>
          <w:sz w:val="24"/>
          <w:szCs w:val="24"/>
        </w:rPr>
      </w:pPr>
      <w:ins w:id="909" w:author="amool albusaeedi" w:date="2020-10-25T13:31:00Z">
        <w:r w:rsidRPr="00ED503E">
          <w:rPr>
            <w:rFonts w:ascii="Times New Roman" w:hAnsi="Times New Roman"/>
            <w:b w:val="0"/>
            <w:sz w:val="24"/>
            <w:szCs w:val="24"/>
          </w:rPr>
          <w:t xml:space="preserve"> </w:t>
        </w:r>
        <w:bookmarkStart w:id="910" w:name="_Toc48644706"/>
        <w:r w:rsidRPr="00ED503E">
          <w:rPr>
            <w:rFonts w:ascii="Times New Roman" w:hAnsi="Times New Roman"/>
            <w:sz w:val="24"/>
            <w:szCs w:val="24"/>
          </w:rPr>
          <w:t xml:space="preserve">Table </w:t>
        </w:r>
        <w:r>
          <w:rPr>
            <w:rFonts w:ascii="Times New Roman" w:hAnsi="Times New Roman"/>
            <w:sz w:val="24"/>
            <w:szCs w:val="24"/>
          </w:rPr>
          <w:t>8</w:t>
        </w:r>
        <w:r w:rsidRPr="00ED503E">
          <w:rPr>
            <w:rFonts w:ascii="Times New Roman" w:hAnsi="Times New Roman"/>
            <w:sz w:val="24"/>
            <w:szCs w:val="24"/>
          </w:rPr>
          <w:t>: Correlation between IT infrastructure management and Quality service delivery in government institutions</w:t>
        </w:r>
        <w:bookmarkEnd w:id="910"/>
      </w:ins>
    </w:p>
    <w:tbl>
      <w:tblPr>
        <w:tblW w:w="904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155"/>
        <w:gridCol w:w="2994"/>
        <w:gridCol w:w="1947"/>
        <w:gridCol w:w="1948"/>
      </w:tblGrid>
      <w:tr w:rsidR="00D96C0E" w:rsidRPr="00ED503E" w14:paraId="5B0EEC33" w14:textId="77777777" w:rsidTr="00D96C0E">
        <w:trPr>
          <w:trHeight w:val="449"/>
          <w:ins w:id="911" w:author="amool albusaeedi" w:date="2020-10-25T13:31:00Z"/>
        </w:trPr>
        <w:tc>
          <w:tcPr>
            <w:tcW w:w="2155" w:type="dxa"/>
            <w:shd w:val="clear" w:color="auto" w:fill="auto"/>
          </w:tcPr>
          <w:p w14:paraId="58E951B3" w14:textId="77777777" w:rsidR="00D96C0E" w:rsidRPr="00ED503E" w:rsidRDefault="00D96C0E" w:rsidP="00D96C0E">
            <w:pPr>
              <w:spacing w:line="480" w:lineRule="auto"/>
              <w:ind w:left="65"/>
              <w:jc w:val="both"/>
              <w:rPr>
                <w:ins w:id="912" w:author="amool albusaeedi" w:date="2020-10-25T13:31:00Z"/>
                <w:rFonts w:ascii="Times New Roman" w:hAnsi="Times New Roman" w:cs="Times New Roman"/>
                <w:sz w:val="24"/>
                <w:szCs w:val="24"/>
              </w:rPr>
            </w:pPr>
            <w:ins w:id="913" w:author="amool albusaeedi" w:date="2020-10-25T13:31:00Z">
              <w:r w:rsidRPr="00ED503E">
                <w:rPr>
                  <w:rFonts w:ascii="Times New Roman" w:hAnsi="Times New Roman" w:cs="Times New Roman"/>
                  <w:sz w:val="24"/>
                  <w:szCs w:val="24"/>
                </w:rPr>
                <w:lastRenderedPageBreak/>
                <w:t xml:space="preserve"> </w:t>
              </w:r>
            </w:ins>
          </w:p>
        </w:tc>
        <w:tc>
          <w:tcPr>
            <w:tcW w:w="2994" w:type="dxa"/>
            <w:shd w:val="clear" w:color="auto" w:fill="auto"/>
          </w:tcPr>
          <w:p w14:paraId="09F0313F" w14:textId="77777777" w:rsidR="00D96C0E" w:rsidRPr="00ED503E" w:rsidRDefault="00D96C0E" w:rsidP="00D96C0E">
            <w:pPr>
              <w:spacing w:line="480" w:lineRule="auto"/>
              <w:jc w:val="both"/>
              <w:rPr>
                <w:ins w:id="914" w:author="amool albusaeedi" w:date="2020-10-25T13:31:00Z"/>
                <w:rFonts w:ascii="Times New Roman" w:hAnsi="Times New Roman" w:cs="Times New Roman"/>
                <w:sz w:val="24"/>
                <w:szCs w:val="24"/>
              </w:rPr>
            </w:pPr>
          </w:p>
        </w:tc>
        <w:tc>
          <w:tcPr>
            <w:tcW w:w="1947" w:type="dxa"/>
            <w:shd w:val="clear" w:color="auto" w:fill="auto"/>
          </w:tcPr>
          <w:p w14:paraId="5E9E02F8" w14:textId="77777777" w:rsidR="00D96C0E" w:rsidRPr="00ED503E" w:rsidRDefault="00D96C0E" w:rsidP="00D96C0E">
            <w:pPr>
              <w:spacing w:line="480" w:lineRule="auto"/>
              <w:jc w:val="both"/>
              <w:rPr>
                <w:ins w:id="915" w:author="amool albusaeedi" w:date="2020-10-25T13:31:00Z"/>
                <w:rFonts w:ascii="Times New Roman" w:hAnsi="Times New Roman" w:cs="Times New Roman"/>
                <w:sz w:val="24"/>
                <w:szCs w:val="24"/>
              </w:rPr>
            </w:pPr>
            <w:ins w:id="916" w:author="amool albusaeedi" w:date="2020-10-25T13:31:00Z">
              <w:r w:rsidRPr="00ED503E">
                <w:rPr>
                  <w:rFonts w:ascii="Times New Roman" w:hAnsi="Times New Roman" w:cs="Times New Roman"/>
                  <w:sz w:val="24"/>
                  <w:szCs w:val="24"/>
                </w:rPr>
                <w:t xml:space="preserve">IT infrastructure management </w:t>
              </w:r>
            </w:ins>
          </w:p>
        </w:tc>
        <w:tc>
          <w:tcPr>
            <w:tcW w:w="1948" w:type="dxa"/>
            <w:shd w:val="clear" w:color="auto" w:fill="auto"/>
          </w:tcPr>
          <w:p w14:paraId="6EE4D010" w14:textId="77777777" w:rsidR="00D96C0E" w:rsidRPr="00ED503E" w:rsidRDefault="00D96C0E" w:rsidP="00D96C0E">
            <w:pPr>
              <w:spacing w:line="480" w:lineRule="auto"/>
              <w:ind w:left="74"/>
              <w:jc w:val="both"/>
              <w:rPr>
                <w:ins w:id="917" w:author="amool albusaeedi" w:date="2020-10-25T13:31:00Z"/>
                <w:rFonts w:ascii="Times New Roman" w:hAnsi="Times New Roman" w:cs="Times New Roman"/>
                <w:sz w:val="24"/>
                <w:szCs w:val="24"/>
              </w:rPr>
            </w:pPr>
            <w:ins w:id="918" w:author="amool albusaeedi" w:date="2020-10-25T13:31:00Z">
              <w:r w:rsidRPr="00ED503E">
                <w:rPr>
                  <w:rFonts w:ascii="Times New Roman" w:hAnsi="Times New Roman" w:cs="Times New Roman"/>
                  <w:sz w:val="24"/>
                  <w:szCs w:val="24"/>
                </w:rPr>
                <w:t xml:space="preserve">Quality Service Delivery </w:t>
              </w:r>
            </w:ins>
          </w:p>
        </w:tc>
      </w:tr>
      <w:tr w:rsidR="00D96C0E" w:rsidRPr="00ED503E" w14:paraId="2D101ACF" w14:textId="77777777" w:rsidTr="00D96C0E">
        <w:trPr>
          <w:trHeight w:val="350"/>
          <w:ins w:id="919" w:author="amool albusaeedi" w:date="2020-10-25T13:31:00Z"/>
        </w:trPr>
        <w:tc>
          <w:tcPr>
            <w:tcW w:w="2155" w:type="dxa"/>
            <w:vMerge w:val="restart"/>
            <w:shd w:val="clear" w:color="auto" w:fill="auto"/>
          </w:tcPr>
          <w:p w14:paraId="66883A11" w14:textId="77777777" w:rsidR="00D96C0E" w:rsidRPr="00ED503E" w:rsidRDefault="00D96C0E" w:rsidP="00D96C0E">
            <w:pPr>
              <w:spacing w:line="480" w:lineRule="auto"/>
              <w:jc w:val="both"/>
              <w:rPr>
                <w:ins w:id="920" w:author="amool albusaeedi" w:date="2020-10-25T13:31:00Z"/>
                <w:rFonts w:ascii="Times New Roman" w:hAnsi="Times New Roman" w:cs="Times New Roman"/>
                <w:sz w:val="24"/>
                <w:szCs w:val="24"/>
              </w:rPr>
            </w:pPr>
            <w:ins w:id="921" w:author="amool albusaeedi" w:date="2020-10-25T13:31:00Z">
              <w:r w:rsidRPr="00ED503E">
                <w:rPr>
                  <w:rFonts w:ascii="Times New Roman" w:hAnsi="Times New Roman" w:cs="Times New Roman"/>
                  <w:sz w:val="24"/>
                  <w:szCs w:val="24"/>
                </w:rPr>
                <w:t xml:space="preserve">IT infrastructure management </w:t>
              </w:r>
            </w:ins>
          </w:p>
        </w:tc>
        <w:tc>
          <w:tcPr>
            <w:tcW w:w="2994" w:type="dxa"/>
            <w:vMerge w:val="restart"/>
            <w:shd w:val="clear" w:color="auto" w:fill="auto"/>
          </w:tcPr>
          <w:p w14:paraId="13287A57" w14:textId="77777777" w:rsidR="00D96C0E" w:rsidRPr="00ED503E" w:rsidRDefault="00D96C0E" w:rsidP="00D96C0E">
            <w:pPr>
              <w:spacing w:after="85" w:line="480" w:lineRule="auto"/>
              <w:ind w:left="50"/>
              <w:jc w:val="both"/>
              <w:rPr>
                <w:ins w:id="922" w:author="amool albusaeedi" w:date="2020-10-25T13:31:00Z"/>
                <w:rFonts w:ascii="Times New Roman" w:hAnsi="Times New Roman" w:cs="Times New Roman"/>
                <w:sz w:val="24"/>
                <w:szCs w:val="24"/>
              </w:rPr>
            </w:pPr>
            <w:ins w:id="923" w:author="amool albusaeedi" w:date="2020-10-25T13:31:00Z">
              <w:r w:rsidRPr="00ED503E">
                <w:rPr>
                  <w:rFonts w:ascii="Times New Roman" w:hAnsi="Times New Roman" w:cs="Times New Roman"/>
                  <w:sz w:val="24"/>
                  <w:szCs w:val="24"/>
                </w:rPr>
                <w:t xml:space="preserve">Pearson Correlation </w:t>
              </w:r>
            </w:ins>
          </w:p>
          <w:p w14:paraId="12EA1F1E" w14:textId="77777777" w:rsidR="00D96C0E" w:rsidRPr="00ED503E" w:rsidRDefault="00D96C0E" w:rsidP="00D96C0E">
            <w:pPr>
              <w:spacing w:after="90" w:line="480" w:lineRule="auto"/>
              <w:ind w:left="50"/>
              <w:jc w:val="both"/>
              <w:rPr>
                <w:ins w:id="924" w:author="amool albusaeedi" w:date="2020-10-25T13:31:00Z"/>
                <w:rFonts w:ascii="Times New Roman" w:hAnsi="Times New Roman" w:cs="Times New Roman"/>
                <w:sz w:val="24"/>
                <w:szCs w:val="24"/>
              </w:rPr>
            </w:pPr>
            <w:ins w:id="925" w:author="amool albusaeedi" w:date="2020-10-25T13:31:00Z">
              <w:r w:rsidRPr="00ED503E">
                <w:rPr>
                  <w:rFonts w:ascii="Times New Roman" w:hAnsi="Times New Roman" w:cs="Times New Roman"/>
                  <w:sz w:val="24"/>
                  <w:szCs w:val="24"/>
                </w:rPr>
                <w:t xml:space="preserve">Sig. (2-tailed) </w:t>
              </w:r>
            </w:ins>
          </w:p>
          <w:p w14:paraId="3AB88EA0" w14:textId="77777777" w:rsidR="00D96C0E" w:rsidRPr="00ED503E" w:rsidRDefault="00D96C0E" w:rsidP="00D96C0E">
            <w:pPr>
              <w:spacing w:after="46" w:line="480" w:lineRule="auto"/>
              <w:ind w:left="50"/>
              <w:jc w:val="both"/>
              <w:rPr>
                <w:ins w:id="926" w:author="amool albusaeedi" w:date="2020-10-25T13:31:00Z"/>
                <w:rFonts w:ascii="Times New Roman" w:hAnsi="Times New Roman" w:cs="Times New Roman"/>
                <w:sz w:val="24"/>
                <w:szCs w:val="24"/>
              </w:rPr>
            </w:pPr>
            <w:ins w:id="927" w:author="amool albusaeedi" w:date="2020-10-25T13:31:00Z">
              <w:r w:rsidRPr="00ED503E">
                <w:rPr>
                  <w:rFonts w:ascii="Times New Roman" w:hAnsi="Times New Roman" w:cs="Times New Roman"/>
                  <w:sz w:val="24"/>
                  <w:szCs w:val="24"/>
                </w:rPr>
                <w:t>N</w:t>
              </w:r>
            </w:ins>
          </w:p>
        </w:tc>
        <w:tc>
          <w:tcPr>
            <w:tcW w:w="1947" w:type="dxa"/>
            <w:shd w:val="clear" w:color="auto" w:fill="auto"/>
          </w:tcPr>
          <w:p w14:paraId="554469F7" w14:textId="77777777" w:rsidR="00D96C0E" w:rsidRPr="00ED503E" w:rsidRDefault="00D96C0E" w:rsidP="00D96C0E">
            <w:pPr>
              <w:spacing w:line="480" w:lineRule="auto"/>
              <w:jc w:val="both"/>
              <w:rPr>
                <w:ins w:id="928" w:author="amool albusaeedi" w:date="2020-10-25T13:31:00Z"/>
                <w:rFonts w:ascii="Times New Roman" w:hAnsi="Times New Roman" w:cs="Times New Roman"/>
                <w:sz w:val="24"/>
                <w:szCs w:val="24"/>
              </w:rPr>
            </w:pPr>
            <w:ins w:id="929" w:author="amool albusaeedi" w:date="2020-10-25T13:31:00Z">
              <w:r w:rsidRPr="00ED503E">
                <w:rPr>
                  <w:rFonts w:ascii="Times New Roman" w:hAnsi="Times New Roman" w:cs="Times New Roman"/>
                  <w:sz w:val="24"/>
                  <w:szCs w:val="24"/>
                </w:rPr>
                <w:t xml:space="preserve">1 </w:t>
              </w:r>
            </w:ins>
          </w:p>
        </w:tc>
        <w:tc>
          <w:tcPr>
            <w:tcW w:w="1948" w:type="dxa"/>
            <w:shd w:val="clear" w:color="auto" w:fill="auto"/>
          </w:tcPr>
          <w:p w14:paraId="3CA1FA67" w14:textId="77777777" w:rsidR="00D96C0E" w:rsidRPr="00ED503E" w:rsidRDefault="00D96C0E" w:rsidP="00D96C0E">
            <w:pPr>
              <w:spacing w:line="480" w:lineRule="auto"/>
              <w:ind w:right="6"/>
              <w:jc w:val="both"/>
              <w:rPr>
                <w:ins w:id="930" w:author="amool albusaeedi" w:date="2020-10-25T13:31:00Z"/>
                <w:rFonts w:ascii="Times New Roman" w:hAnsi="Times New Roman" w:cs="Times New Roman"/>
                <w:sz w:val="24"/>
                <w:szCs w:val="24"/>
              </w:rPr>
            </w:pPr>
            <w:ins w:id="931" w:author="amool albusaeedi" w:date="2020-10-25T13:31:00Z">
              <w:r w:rsidRPr="00ED503E">
                <w:rPr>
                  <w:rFonts w:ascii="Times New Roman" w:hAnsi="Times New Roman" w:cs="Times New Roman"/>
                  <w:sz w:val="24"/>
                  <w:szCs w:val="24"/>
                </w:rPr>
                <w:t>.248</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ins>
          </w:p>
        </w:tc>
      </w:tr>
      <w:tr w:rsidR="00D96C0E" w:rsidRPr="00ED503E" w14:paraId="7FC017AA" w14:textId="77777777" w:rsidTr="00D96C0E">
        <w:trPr>
          <w:trHeight w:val="361"/>
          <w:ins w:id="932" w:author="amool albusaeedi" w:date="2020-10-25T13:31:00Z"/>
        </w:trPr>
        <w:tc>
          <w:tcPr>
            <w:tcW w:w="2155" w:type="dxa"/>
            <w:vMerge/>
            <w:shd w:val="clear" w:color="auto" w:fill="auto"/>
          </w:tcPr>
          <w:p w14:paraId="5DE1456C" w14:textId="77777777" w:rsidR="00D96C0E" w:rsidRPr="00ED503E" w:rsidRDefault="00D96C0E" w:rsidP="00D96C0E">
            <w:pPr>
              <w:spacing w:line="480" w:lineRule="auto"/>
              <w:jc w:val="both"/>
              <w:rPr>
                <w:ins w:id="933" w:author="amool albusaeedi" w:date="2020-10-25T13:31:00Z"/>
                <w:rFonts w:ascii="Times New Roman" w:hAnsi="Times New Roman" w:cs="Times New Roman"/>
                <w:sz w:val="24"/>
                <w:szCs w:val="24"/>
              </w:rPr>
            </w:pPr>
          </w:p>
        </w:tc>
        <w:tc>
          <w:tcPr>
            <w:tcW w:w="2994" w:type="dxa"/>
            <w:vMerge/>
            <w:shd w:val="clear" w:color="auto" w:fill="auto"/>
          </w:tcPr>
          <w:p w14:paraId="2631325A" w14:textId="77777777" w:rsidR="00D96C0E" w:rsidRPr="00ED503E" w:rsidRDefault="00D96C0E" w:rsidP="00D96C0E">
            <w:pPr>
              <w:spacing w:line="480" w:lineRule="auto"/>
              <w:jc w:val="both"/>
              <w:rPr>
                <w:ins w:id="934" w:author="amool albusaeedi" w:date="2020-10-25T13:31:00Z"/>
                <w:rFonts w:ascii="Times New Roman" w:hAnsi="Times New Roman" w:cs="Times New Roman"/>
                <w:sz w:val="24"/>
                <w:szCs w:val="24"/>
              </w:rPr>
            </w:pPr>
          </w:p>
        </w:tc>
        <w:tc>
          <w:tcPr>
            <w:tcW w:w="1947" w:type="dxa"/>
            <w:shd w:val="clear" w:color="auto" w:fill="auto"/>
          </w:tcPr>
          <w:p w14:paraId="486572AC" w14:textId="77777777" w:rsidR="00D96C0E" w:rsidRPr="00ED503E" w:rsidRDefault="00D96C0E" w:rsidP="00D96C0E">
            <w:pPr>
              <w:spacing w:line="480" w:lineRule="auto"/>
              <w:ind w:left="5"/>
              <w:jc w:val="both"/>
              <w:rPr>
                <w:ins w:id="935" w:author="amool albusaeedi" w:date="2020-10-25T13:31:00Z"/>
                <w:rFonts w:ascii="Times New Roman" w:hAnsi="Times New Roman" w:cs="Times New Roman"/>
                <w:sz w:val="24"/>
                <w:szCs w:val="24"/>
              </w:rPr>
            </w:pPr>
            <w:ins w:id="936" w:author="amool albusaeedi" w:date="2020-10-25T13:31:00Z">
              <w:r w:rsidRPr="00ED503E">
                <w:rPr>
                  <w:rFonts w:ascii="Times New Roman" w:hAnsi="Times New Roman" w:cs="Times New Roman"/>
                  <w:sz w:val="24"/>
                  <w:szCs w:val="24"/>
                </w:rPr>
                <w:t xml:space="preserve"> </w:t>
              </w:r>
            </w:ins>
          </w:p>
        </w:tc>
        <w:tc>
          <w:tcPr>
            <w:tcW w:w="1948" w:type="dxa"/>
            <w:shd w:val="clear" w:color="auto" w:fill="auto"/>
          </w:tcPr>
          <w:p w14:paraId="76ED115D" w14:textId="77777777" w:rsidR="00D96C0E" w:rsidRPr="00ED503E" w:rsidRDefault="00D96C0E" w:rsidP="00D96C0E">
            <w:pPr>
              <w:spacing w:line="480" w:lineRule="auto"/>
              <w:ind w:right="6"/>
              <w:jc w:val="both"/>
              <w:rPr>
                <w:ins w:id="937" w:author="amool albusaeedi" w:date="2020-10-25T13:31:00Z"/>
                <w:rFonts w:ascii="Times New Roman" w:hAnsi="Times New Roman" w:cs="Times New Roman"/>
                <w:sz w:val="24"/>
                <w:szCs w:val="24"/>
              </w:rPr>
            </w:pPr>
            <w:ins w:id="938" w:author="amool albusaeedi" w:date="2020-10-25T13:31:00Z">
              <w:r w:rsidRPr="00ED503E">
                <w:rPr>
                  <w:rFonts w:ascii="Times New Roman" w:hAnsi="Times New Roman" w:cs="Times New Roman"/>
                  <w:sz w:val="24"/>
                  <w:szCs w:val="24"/>
                </w:rPr>
                <w:t xml:space="preserve">.000 </w:t>
              </w:r>
            </w:ins>
          </w:p>
        </w:tc>
      </w:tr>
      <w:tr w:rsidR="00D96C0E" w:rsidRPr="00ED503E" w14:paraId="176C18D1" w14:textId="77777777" w:rsidTr="00D96C0E">
        <w:trPr>
          <w:trHeight w:val="341"/>
          <w:ins w:id="939" w:author="amool albusaeedi" w:date="2020-10-25T13:31:00Z"/>
        </w:trPr>
        <w:tc>
          <w:tcPr>
            <w:tcW w:w="2155" w:type="dxa"/>
            <w:vMerge/>
            <w:shd w:val="clear" w:color="auto" w:fill="auto"/>
          </w:tcPr>
          <w:p w14:paraId="0758D0C5" w14:textId="77777777" w:rsidR="00D96C0E" w:rsidRPr="00ED503E" w:rsidRDefault="00D96C0E" w:rsidP="00D96C0E">
            <w:pPr>
              <w:spacing w:line="480" w:lineRule="auto"/>
              <w:jc w:val="both"/>
              <w:rPr>
                <w:ins w:id="940" w:author="amool albusaeedi" w:date="2020-10-25T13:31:00Z"/>
                <w:rFonts w:ascii="Times New Roman" w:hAnsi="Times New Roman" w:cs="Times New Roman"/>
                <w:sz w:val="24"/>
                <w:szCs w:val="24"/>
              </w:rPr>
            </w:pPr>
          </w:p>
        </w:tc>
        <w:tc>
          <w:tcPr>
            <w:tcW w:w="2994" w:type="dxa"/>
            <w:vMerge/>
            <w:shd w:val="clear" w:color="auto" w:fill="auto"/>
          </w:tcPr>
          <w:p w14:paraId="754DBA5A" w14:textId="77777777" w:rsidR="00D96C0E" w:rsidRPr="00ED503E" w:rsidRDefault="00D96C0E" w:rsidP="00D96C0E">
            <w:pPr>
              <w:spacing w:line="480" w:lineRule="auto"/>
              <w:jc w:val="both"/>
              <w:rPr>
                <w:ins w:id="941" w:author="amool albusaeedi" w:date="2020-10-25T13:31:00Z"/>
                <w:rFonts w:ascii="Times New Roman" w:hAnsi="Times New Roman" w:cs="Times New Roman"/>
                <w:sz w:val="24"/>
                <w:szCs w:val="24"/>
              </w:rPr>
            </w:pPr>
          </w:p>
        </w:tc>
        <w:tc>
          <w:tcPr>
            <w:tcW w:w="1947" w:type="dxa"/>
            <w:shd w:val="clear" w:color="auto" w:fill="auto"/>
          </w:tcPr>
          <w:p w14:paraId="41F31604" w14:textId="77777777" w:rsidR="00D96C0E" w:rsidRPr="00ED503E" w:rsidRDefault="00D96C0E" w:rsidP="00D96C0E">
            <w:pPr>
              <w:spacing w:line="480" w:lineRule="auto"/>
              <w:jc w:val="both"/>
              <w:rPr>
                <w:ins w:id="942" w:author="amool albusaeedi" w:date="2020-10-25T13:31:00Z"/>
                <w:rFonts w:ascii="Times New Roman" w:hAnsi="Times New Roman" w:cs="Times New Roman"/>
                <w:sz w:val="24"/>
                <w:szCs w:val="24"/>
              </w:rPr>
            </w:pPr>
            <w:ins w:id="943" w:author="amool albusaeedi" w:date="2020-10-25T13:31:00Z">
              <w:r w:rsidRPr="00ED503E">
                <w:rPr>
                  <w:rFonts w:ascii="Times New Roman" w:hAnsi="Times New Roman" w:cs="Times New Roman"/>
                  <w:sz w:val="24"/>
                  <w:szCs w:val="24"/>
                </w:rPr>
                <w:t>60</w:t>
              </w:r>
            </w:ins>
          </w:p>
        </w:tc>
        <w:tc>
          <w:tcPr>
            <w:tcW w:w="1948" w:type="dxa"/>
            <w:shd w:val="clear" w:color="auto" w:fill="auto"/>
          </w:tcPr>
          <w:p w14:paraId="25A07318" w14:textId="77777777" w:rsidR="00D96C0E" w:rsidRPr="00ED503E" w:rsidRDefault="00D96C0E" w:rsidP="00D96C0E">
            <w:pPr>
              <w:spacing w:line="480" w:lineRule="auto"/>
              <w:ind w:right="6"/>
              <w:jc w:val="both"/>
              <w:rPr>
                <w:ins w:id="944" w:author="amool albusaeedi" w:date="2020-10-25T13:31:00Z"/>
                <w:rFonts w:ascii="Times New Roman" w:hAnsi="Times New Roman" w:cs="Times New Roman"/>
                <w:sz w:val="24"/>
                <w:szCs w:val="24"/>
              </w:rPr>
            </w:pPr>
            <w:ins w:id="945" w:author="amool albusaeedi" w:date="2020-10-25T13:31:00Z">
              <w:r w:rsidRPr="00ED503E">
                <w:rPr>
                  <w:rFonts w:ascii="Times New Roman" w:hAnsi="Times New Roman" w:cs="Times New Roman"/>
                  <w:sz w:val="24"/>
                  <w:szCs w:val="24"/>
                </w:rPr>
                <w:t xml:space="preserve">60 </w:t>
              </w:r>
            </w:ins>
          </w:p>
        </w:tc>
      </w:tr>
      <w:tr w:rsidR="00D96C0E" w:rsidRPr="00ED503E" w14:paraId="3851D7BE" w14:textId="77777777" w:rsidTr="00D96C0E">
        <w:trPr>
          <w:trHeight w:val="339"/>
          <w:ins w:id="946" w:author="amool albusaeedi" w:date="2020-10-25T13:31:00Z"/>
        </w:trPr>
        <w:tc>
          <w:tcPr>
            <w:tcW w:w="2155" w:type="dxa"/>
            <w:vMerge w:val="restart"/>
            <w:shd w:val="clear" w:color="auto" w:fill="auto"/>
          </w:tcPr>
          <w:p w14:paraId="2900CD23" w14:textId="77777777" w:rsidR="00D96C0E" w:rsidRPr="00ED503E" w:rsidRDefault="00D96C0E" w:rsidP="00D96C0E">
            <w:pPr>
              <w:spacing w:line="480" w:lineRule="auto"/>
              <w:ind w:left="65"/>
              <w:jc w:val="both"/>
              <w:rPr>
                <w:ins w:id="947" w:author="amool albusaeedi" w:date="2020-10-25T13:31:00Z"/>
                <w:rFonts w:ascii="Times New Roman" w:hAnsi="Times New Roman" w:cs="Times New Roman"/>
                <w:sz w:val="24"/>
                <w:szCs w:val="24"/>
              </w:rPr>
            </w:pPr>
            <w:ins w:id="948" w:author="amool albusaeedi" w:date="2020-10-25T13:31:00Z">
              <w:r w:rsidRPr="00ED503E">
                <w:rPr>
                  <w:rFonts w:ascii="Times New Roman" w:hAnsi="Times New Roman" w:cs="Times New Roman"/>
                  <w:sz w:val="24"/>
                  <w:szCs w:val="24"/>
                </w:rPr>
                <w:t>Quality service delivery</w:t>
              </w:r>
            </w:ins>
          </w:p>
        </w:tc>
        <w:tc>
          <w:tcPr>
            <w:tcW w:w="2994" w:type="dxa"/>
            <w:vMerge w:val="restart"/>
            <w:shd w:val="clear" w:color="auto" w:fill="auto"/>
          </w:tcPr>
          <w:p w14:paraId="1ECA8EEF" w14:textId="77777777" w:rsidR="00D96C0E" w:rsidRPr="00ED503E" w:rsidRDefault="00D96C0E" w:rsidP="00D96C0E">
            <w:pPr>
              <w:spacing w:after="87" w:line="480" w:lineRule="auto"/>
              <w:ind w:left="50"/>
              <w:jc w:val="both"/>
              <w:rPr>
                <w:ins w:id="949" w:author="amool albusaeedi" w:date="2020-10-25T13:31:00Z"/>
                <w:rFonts w:ascii="Times New Roman" w:hAnsi="Times New Roman" w:cs="Times New Roman"/>
                <w:sz w:val="24"/>
                <w:szCs w:val="24"/>
              </w:rPr>
            </w:pPr>
            <w:ins w:id="950" w:author="amool albusaeedi" w:date="2020-10-25T13:31:00Z">
              <w:r w:rsidRPr="00ED503E">
                <w:rPr>
                  <w:rFonts w:ascii="Times New Roman" w:hAnsi="Times New Roman" w:cs="Times New Roman"/>
                  <w:sz w:val="24"/>
                  <w:szCs w:val="24"/>
                </w:rPr>
                <w:t>Pearson Correlation</w:t>
              </w:r>
            </w:ins>
          </w:p>
          <w:p w14:paraId="5BDA2AC8" w14:textId="77777777" w:rsidR="00D96C0E" w:rsidRPr="00ED503E" w:rsidRDefault="00D96C0E" w:rsidP="00D96C0E">
            <w:pPr>
              <w:spacing w:after="87" w:line="480" w:lineRule="auto"/>
              <w:ind w:left="50"/>
              <w:jc w:val="both"/>
              <w:rPr>
                <w:ins w:id="951" w:author="amool albusaeedi" w:date="2020-10-25T13:31:00Z"/>
                <w:rFonts w:ascii="Times New Roman" w:hAnsi="Times New Roman" w:cs="Times New Roman"/>
                <w:sz w:val="24"/>
                <w:szCs w:val="24"/>
              </w:rPr>
            </w:pPr>
            <w:ins w:id="952" w:author="amool albusaeedi" w:date="2020-10-25T13:31:00Z">
              <w:r w:rsidRPr="00ED503E">
                <w:rPr>
                  <w:rFonts w:ascii="Times New Roman" w:hAnsi="Times New Roman" w:cs="Times New Roman"/>
                  <w:sz w:val="24"/>
                  <w:szCs w:val="24"/>
                </w:rPr>
                <w:t xml:space="preserve">Sig. (2-tailed) </w:t>
              </w:r>
            </w:ins>
          </w:p>
          <w:p w14:paraId="5BA83131" w14:textId="77777777" w:rsidR="00D96C0E" w:rsidRPr="00ED503E" w:rsidRDefault="00D96C0E" w:rsidP="00D96C0E">
            <w:pPr>
              <w:spacing w:line="480" w:lineRule="auto"/>
              <w:ind w:left="50"/>
              <w:jc w:val="both"/>
              <w:rPr>
                <w:ins w:id="953" w:author="amool albusaeedi" w:date="2020-10-25T13:31:00Z"/>
                <w:rFonts w:ascii="Times New Roman" w:hAnsi="Times New Roman" w:cs="Times New Roman"/>
                <w:sz w:val="24"/>
                <w:szCs w:val="24"/>
              </w:rPr>
            </w:pPr>
            <w:ins w:id="954" w:author="amool albusaeedi" w:date="2020-10-25T13:31:00Z">
              <w:r w:rsidRPr="00ED503E">
                <w:rPr>
                  <w:rFonts w:ascii="Times New Roman" w:hAnsi="Times New Roman" w:cs="Times New Roman"/>
                  <w:sz w:val="24"/>
                  <w:szCs w:val="24"/>
                </w:rPr>
                <w:t xml:space="preserve">N </w:t>
              </w:r>
            </w:ins>
          </w:p>
        </w:tc>
        <w:tc>
          <w:tcPr>
            <w:tcW w:w="1947" w:type="dxa"/>
            <w:shd w:val="clear" w:color="auto" w:fill="auto"/>
          </w:tcPr>
          <w:p w14:paraId="5E740C46" w14:textId="77777777" w:rsidR="00D96C0E" w:rsidRPr="00ED503E" w:rsidRDefault="00D96C0E" w:rsidP="00D96C0E">
            <w:pPr>
              <w:spacing w:line="480" w:lineRule="auto"/>
              <w:jc w:val="both"/>
              <w:rPr>
                <w:ins w:id="955" w:author="amool albusaeedi" w:date="2020-10-25T13:31:00Z"/>
                <w:rFonts w:ascii="Times New Roman" w:hAnsi="Times New Roman" w:cs="Times New Roman"/>
                <w:sz w:val="24"/>
                <w:szCs w:val="24"/>
              </w:rPr>
            </w:pPr>
            <w:ins w:id="956" w:author="amool albusaeedi" w:date="2020-10-25T13:31:00Z">
              <w:r w:rsidRPr="00ED503E">
                <w:rPr>
                  <w:rFonts w:ascii="Times New Roman" w:hAnsi="Times New Roman" w:cs="Times New Roman"/>
                  <w:sz w:val="24"/>
                  <w:szCs w:val="24"/>
                </w:rPr>
                <w:t>.248</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ins>
          </w:p>
        </w:tc>
        <w:tc>
          <w:tcPr>
            <w:tcW w:w="1948" w:type="dxa"/>
            <w:shd w:val="clear" w:color="auto" w:fill="auto"/>
          </w:tcPr>
          <w:p w14:paraId="2507D3B7" w14:textId="77777777" w:rsidR="00D96C0E" w:rsidRPr="00ED503E" w:rsidRDefault="00D96C0E" w:rsidP="00D96C0E">
            <w:pPr>
              <w:spacing w:line="480" w:lineRule="auto"/>
              <w:ind w:right="6"/>
              <w:jc w:val="both"/>
              <w:rPr>
                <w:ins w:id="957" w:author="amool albusaeedi" w:date="2020-10-25T13:31:00Z"/>
                <w:rFonts w:ascii="Times New Roman" w:hAnsi="Times New Roman" w:cs="Times New Roman"/>
                <w:sz w:val="24"/>
                <w:szCs w:val="24"/>
              </w:rPr>
            </w:pPr>
            <w:ins w:id="958" w:author="amool albusaeedi" w:date="2020-10-25T13:31:00Z">
              <w:r w:rsidRPr="00ED503E">
                <w:rPr>
                  <w:rFonts w:ascii="Times New Roman" w:hAnsi="Times New Roman" w:cs="Times New Roman"/>
                  <w:sz w:val="24"/>
                  <w:szCs w:val="24"/>
                </w:rPr>
                <w:t xml:space="preserve">1 </w:t>
              </w:r>
            </w:ins>
          </w:p>
        </w:tc>
      </w:tr>
      <w:tr w:rsidR="00D96C0E" w:rsidRPr="00ED503E" w14:paraId="582D9CDD" w14:textId="77777777" w:rsidTr="00D96C0E">
        <w:trPr>
          <w:trHeight w:val="356"/>
          <w:ins w:id="959" w:author="amool albusaeedi" w:date="2020-10-25T13:31:00Z"/>
        </w:trPr>
        <w:tc>
          <w:tcPr>
            <w:tcW w:w="2155" w:type="dxa"/>
            <w:vMerge/>
            <w:shd w:val="clear" w:color="auto" w:fill="auto"/>
          </w:tcPr>
          <w:p w14:paraId="36CE59B5" w14:textId="77777777" w:rsidR="00D96C0E" w:rsidRPr="00ED503E" w:rsidRDefault="00D96C0E" w:rsidP="00D96C0E">
            <w:pPr>
              <w:spacing w:line="480" w:lineRule="auto"/>
              <w:jc w:val="both"/>
              <w:rPr>
                <w:ins w:id="960" w:author="amool albusaeedi" w:date="2020-10-25T13:31:00Z"/>
                <w:rFonts w:ascii="Times New Roman" w:hAnsi="Times New Roman" w:cs="Times New Roman"/>
                <w:sz w:val="24"/>
                <w:szCs w:val="24"/>
              </w:rPr>
            </w:pPr>
          </w:p>
        </w:tc>
        <w:tc>
          <w:tcPr>
            <w:tcW w:w="2994" w:type="dxa"/>
            <w:vMerge/>
            <w:shd w:val="clear" w:color="auto" w:fill="auto"/>
          </w:tcPr>
          <w:p w14:paraId="25544BBF" w14:textId="77777777" w:rsidR="00D96C0E" w:rsidRPr="00ED503E" w:rsidRDefault="00D96C0E" w:rsidP="00D96C0E">
            <w:pPr>
              <w:spacing w:line="480" w:lineRule="auto"/>
              <w:jc w:val="both"/>
              <w:rPr>
                <w:ins w:id="961" w:author="amool albusaeedi" w:date="2020-10-25T13:31:00Z"/>
                <w:rFonts w:ascii="Times New Roman" w:hAnsi="Times New Roman" w:cs="Times New Roman"/>
                <w:sz w:val="24"/>
                <w:szCs w:val="24"/>
              </w:rPr>
            </w:pPr>
          </w:p>
        </w:tc>
        <w:tc>
          <w:tcPr>
            <w:tcW w:w="1947" w:type="dxa"/>
            <w:shd w:val="clear" w:color="auto" w:fill="auto"/>
          </w:tcPr>
          <w:p w14:paraId="2DEAB3CE" w14:textId="77777777" w:rsidR="00D96C0E" w:rsidRPr="00ED503E" w:rsidRDefault="00D96C0E" w:rsidP="00D96C0E">
            <w:pPr>
              <w:spacing w:line="480" w:lineRule="auto"/>
              <w:jc w:val="both"/>
              <w:rPr>
                <w:ins w:id="962" w:author="amool albusaeedi" w:date="2020-10-25T13:31:00Z"/>
                <w:rFonts w:ascii="Times New Roman" w:hAnsi="Times New Roman" w:cs="Times New Roman"/>
                <w:sz w:val="24"/>
                <w:szCs w:val="24"/>
              </w:rPr>
            </w:pPr>
            <w:ins w:id="963" w:author="amool albusaeedi" w:date="2020-10-25T13:31:00Z">
              <w:r w:rsidRPr="00ED503E">
                <w:rPr>
                  <w:rFonts w:ascii="Times New Roman" w:hAnsi="Times New Roman" w:cs="Times New Roman"/>
                  <w:sz w:val="24"/>
                  <w:szCs w:val="24"/>
                </w:rPr>
                <w:t xml:space="preserve">.000 </w:t>
              </w:r>
            </w:ins>
          </w:p>
        </w:tc>
        <w:tc>
          <w:tcPr>
            <w:tcW w:w="1948" w:type="dxa"/>
            <w:shd w:val="clear" w:color="auto" w:fill="auto"/>
          </w:tcPr>
          <w:p w14:paraId="2000C260" w14:textId="77777777" w:rsidR="00D96C0E" w:rsidRPr="00ED503E" w:rsidRDefault="00D96C0E" w:rsidP="00D96C0E">
            <w:pPr>
              <w:spacing w:line="480" w:lineRule="auto"/>
              <w:jc w:val="both"/>
              <w:rPr>
                <w:ins w:id="964" w:author="amool albusaeedi" w:date="2020-10-25T13:31:00Z"/>
                <w:rFonts w:ascii="Times New Roman" w:hAnsi="Times New Roman" w:cs="Times New Roman"/>
                <w:sz w:val="24"/>
                <w:szCs w:val="24"/>
              </w:rPr>
            </w:pPr>
            <w:ins w:id="965" w:author="amool albusaeedi" w:date="2020-10-25T13:31:00Z">
              <w:r w:rsidRPr="00ED503E">
                <w:rPr>
                  <w:rFonts w:ascii="Times New Roman" w:hAnsi="Times New Roman" w:cs="Times New Roman"/>
                  <w:sz w:val="24"/>
                  <w:szCs w:val="24"/>
                </w:rPr>
                <w:t xml:space="preserve"> </w:t>
              </w:r>
            </w:ins>
          </w:p>
        </w:tc>
      </w:tr>
      <w:tr w:rsidR="00D96C0E" w:rsidRPr="00ED503E" w14:paraId="276E55B4" w14:textId="77777777" w:rsidTr="00D96C0E">
        <w:trPr>
          <w:trHeight w:val="354"/>
          <w:ins w:id="966" w:author="amool albusaeedi" w:date="2020-10-25T13:31:00Z"/>
        </w:trPr>
        <w:tc>
          <w:tcPr>
            <w:tcW w:w="2155" w:type="dxa"/>
            <w:vMerge/>
            <w:shd w:val="clear" w:color="auto" w:fill="auto"/>
          </w:tcPr>
          <w:p w14:paraId="68E7A8C4" w14:textId="77777777" w:rsidR="00D96C0E" w:rsidRPr="00ED503E" w:rsidRDefault="00D96C0E" w:rsidP="00D96C0E">
            <w:pPr>
              <w:spacing w:line="480" w:lineRule="auto"/>
              <w:jc w:val="both"/>
              <w:rPr>
                <w:ins w:id="967" w:author="amool albusaeedi" w:date="2020-10-25T13:31:00Z"/>
                <w:rFonts w:ascii="Times New Roman" w:hAnsi="Times New Roman" w:cs="Times New Roman"/>
                <w:sz w:val="24"/>
                <w:szCs w:val="24"/>
              </w:rPr>
            </w:pPr>
          </w:p>
        </w:tc>
        <w:tc>
          <w:tcPr>
            <w:tcW w:w="2994" w:type="dxa"/>
            <w:vMerge/>
            <w:shd w:val="clear" w:color="auto" w:fill="auto"/>
          </w:tcPr>
          <w:p w14:paraId="1A426948" w14:textId="77777777" w:rsidR="00D96C0E" w:rsidRPr="00ED503E" w:rsidRDefault="00D96C0E" w:rsidP="00D96C0E">
            <w:pPr>
              <w:spacing w:line="480" w:lineRule="auto"/>
              <w:jc w:val="both"/>
              <w:rPr>
                <w:ins w:id="968" w:author="amool albusaeedi" w:date="2020-10-25T13:31:00Z"/>
                <w:rFonts w:ascii="Times New Roman" w:hAnsi="Times New Roman" w:cs="Times New Roman"/>
                <w:sz w:val="24"/>
                <w:szCs w:val="24"/>
              </w:rPr>
            </w:pPr>
          </w:p>
        </w:tc>
        <w:tc>
          <w:tcPr>
            <w:tcW w:w="1947" w:type="dxa"/>
            <w:shd w:val="clear" w:color="auto" w:fill="auto"/>
          </w:tcPr>
          <w:p w14:paraId="00CDAF39" w14:textId="77777777" w:rsidR="00D96C0E" w:rsidRPr="00ED503E" w:rsidRDefault="00D96C0E" w:rsidP="00D96C0E">
            <w:pPr>
              <w:spacing w:line="480" w:lineRule="auto"/>
              <w:jc w:val="both"/>
              <w:rPr>
                <w:ins w:id="969" w:author="amool albusaeedi" w:date="2020-10-25T13:31:00Z"/>
                <w:rFonts w:ascii="Times New Roman" w:hAnsi="Times New Roman" w:cs="Times New Roman"/>
                <w:sz w:val="24"/>
                <w:szCs w:val="24"/>
              </w:rPr>
            </w:pPr>
            <w:ins w:id="970" w:author="amool albusaeedi" w:date="2020-10-25T13:31:00Z">
              <w:r w:rsidRPr="00ED503E">
                <w:rPr>
                  <w:rFonts w:ascii="Times New Roman" w:hAnsi="Times New Roman" w:cs="Times New Roman"/>
                  <w:sz w:val="24"/>
                  <w:szCs w:val="24"/>
                </w:rPr>
                <w:t>60</w:t>
              </w:r>
            </w:ins>
          </w:p>
        </w:tc>
        <w:tc>
          <w:tcPr>
            <w:tcW w:w="1948" w:type="dxa"/>
            <w:shd w:val="clear" w:color="auto" w:fill="auto"/>
          </w:tcPr>
          <w:p w14:paraId="6DC7DCCB" w14:textId="77777777" w:rsidR="00D96C0E" w:rsidRPr="00ED503E" w:rsidRDefault="00D96C0E" w:rsidP="00D96C0E">
            <w:pPr>
              <w:spacing w:line="480" w:lineRule="auto"/>
              <w:ind w:right="6"/>
              <w:jc w:val="both"/>
              <w:rPr>
                <w:ins w:id="971" w:author="amool albusaeedi" w:date="2020-10-25T13:31:00Z"/>
                <w:rFonts w:ascii="Times New Roman" w:hAnsi="Times New Roman" w:cs="Times New Roman"/>
                <w:sz w:val="24"/>
                <w:szCs w:val="24"/>
              </w:rPr>
            </w:pPr>
            <w:ins w:id="972" w:author="amool albusaeedi" w:date="2020-10-25T13:31:00Z">
              <w:r w:rsidRPr="00ED503E">
                <w:rPr>
                  <w:rFonts w:ascii="Times New Roman" w:hAnsi="Times New Roman" w:cs="Times New Roman"/>
                  <w:sz w:val="24"/>
                  <w:szCs w:val="24"/>
                </w:rPr>
                <w:t xml:space="preserve">60 </w:t>
              </w:r>
            </w:ins>
          </w:p>
        </w:tc>
      </w:tr>
    </w:tbl>
    <w:p w14:paraId="4EDAA671" w14:textId="77777777" w:rsidR="00D96C0E" w:rsidRPr="00ED503E" w:rsidRDefault="00D96C0E" w:rsidP="00D96C0E">
      <w:pPr>
        <w:spacing w:after="404" w:line="480" w:lineRule="auto"/>
        <w:jc w:val="both"/>
        <w:rPr>
          <w:ins w:id="973" w:author="amool albusaeedi" w:date="2020-10-25T13:31:00Z"/>
          <w:rFonts w:ascii="Times New Roman" w:hAnsi="Times New Roman" w:cs="Times New Roman"/>
          <w:sz w:val="24"/>
          <w:szCs w:val="24"/>
        </w:rPr>
      </w:pPr>
      <w:ins w:id="974" w:author="amool albusaeedi" w:date="2020-10-25T13:31:00Z">
        <w:r w:rsidRPr="00ED503E">
          <w:rPr>
            <w:rFonts w:ascii="Times New Roman" w:hAnsi="Times New Roman" w:cs="Times New Roman"/>
            <w:sz w:val="24"/>
            <w:szCs w:val="24"/>
          </w:rPr>
          <w:t xml:space="preserve">**. Correlation is significant at the 0.01 level (2-tailed). </w:t>
        </w:r>
      </w:ins>
    </w:p>
    <w:p w14:paraId="353024E7" w14:textId="77777777" w:rsidR="00D96C0E" w:rsidRPr="00ED503E" w:rsidRDefault="00D96C0E" w:rsidP="00D96C0E">
      <w:pPr>
        <w:spacing w:after="404" w:line="480" w:lineRule="auto"/>
        <w:jc w:val="both"/>
        <w:rPr>
          <w:ins w:id="975" w:author="amool albusaeedi" w:date="2020-10-25T13:31:00Z"/>
          <w:rFonts w:ascii="Times New Roman" w:hAnsi="Times New Roman" w:cs="Times New Roman"/>
          <w:sz w:val="24"/>
          <w:szCs w:val="24"/>
        </w:rPr>
      </w:pPr>
      <w:ins w:id="976" w:author="amool albusaeedi" w:date="2020-10-25T13:31:00Z">
        <w:r w:rsidRPr="00ED503E">
          <w:rPr>
            <w:rFonts w:ascii="Times New Roman" w:hAnsi="Times New Roman" w:cs="Times New Roman"/>
            <w:b/>
            <w:i/>
            <w:sz w:val="24"/>
            <w:szCs w:val="24"/>
          </w:rPr>
          <w:t xml:space="preserve">Source: Primary Data (2020) </w:t>
        </w:r>
      </w:ins>
    </w:p>
    <w:p w14:paraId="13048252" w14:textId="77777777" w:rsidR="00D96C0E" w:rsidRPr="00ED503E" w:rsidRDefault="00D96C0E" w:rsidP="00D96C0E">
      <w:pPr>
        <w:spacing w:after="510" w:line="480" w:lineRule="auto"/>
        <w:jc w:val="both"/>
        <w:rPr>
          <w:ins w:id="977" w:author="amool albusaeedi" w:date="2020-10-25T13:31:00Z"/>
          <w:rFonts w:ascii="Times New Roman" w:eastAsia="TimesNewRoman" w:hAnsi="Times New Roman" w:cs="Times New Roman"/>
          <w:sz w:val="24"/>
          <w:szCs w:val="24"/>
        </w:rPr>
      </w:pPr>
      <w:ins w:id="978" w:author="amool albusaeedi" w:date="2020-10-25T13:31:00Z">
        <w:r w:rsidRPr="00ED503E">
          <w:rPr>
            <w:rFonts w:ascii="Times New Roman" w:hAnsi="Times New Roman" w:cs="Times New Roman"/>
            <w:sz w:val="24"/>
            <w:szCs w:val="24"/>
          </w:rPr>
          <w:t>The relationship between IT infrastructure management and Service Quality was determined using Pearson’s Correlation coefficient. After the cross tabulation and analysis, it was established that there is a significant positive relationship between IT infrastructure management and service quality at UAE government institutions (r= 0.248</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n=60, p=.000). The results clearly show that the different aspects of IT infrastructure management under management information technology greatly influence the level of service quality in the different government institutions. These results also led to the acceptance of the null hypothesis </w:t>
        </w:r>
        <w:r w:rsidRPr="00ED503E">
          <w:rPr>
            <w:rFonts w:ascii="Times New Roman" w:eastAsia="TimesNewRoman" w:hAnsi="Times New Roman" w:cs="Times New Roman"/>
            <w:sz w:val="24"/>
            <w:szCs w:val="24"/>
          </w:rPr>
          <w:t>H</w:t>
        </w:r>
        <w:r w:rsidRPr="00ED503E">
          <w:rPr>
            <w:rFonts w:ascii="Times New Roman" w:eastAsia="TimesNewRoman" w:hAnsi="Times New Roman" w:cs="Times New Roman"/>
            <w:sz w:val="24"/>
            <w:szCs w:val="24"/>
            <w:vertAlign w:val="subscript"/>
          </w:rPr>
          <w:t xml:space="preserve">1 </w:t>
        </w:r>
        <w:r w:rsidRPr="00ED503E">
          <w:rPr>
            <w:rFonts w:ascii="Times New Roman" w:eastAsia="TimesNewRoman" w:hAnsi="Times New Roman" w:cs="Times New Roman"/>
            <w:sz w:val="24"/>
            <w:szCs w:val="24"/>
          </w:rPr>
          <w:t xml:space="preserve">that there is a significant relationship between </w:t>
        </w:r>
        <w:r w:rsidRPr="00ED503E">
          <w:rPr>
            <w:rFonts w:ascii="Times New Roman" w:eastAsia="Calibri" w:hAnsi="Times New Roman" w:cs="Times New Roman"/>
            <w:sz w:val="24"/>
            <w:szCs w:val="24"/>
          </w:rPr>
          <w:t xml:space="preserve">IT infrastructure management and </w:t>
        </w:r>
        <w:r w:rsidRPr="00ED503E">
          <w:rPr>
            <w:rFonts w:ascii="Times New Roman" w:hAnsi="Times New Roman" w:cs="Times New Roman"/>
            <w:sz w:val="24"/>
            <w:szCs w:val="24"/>
          </w:rPr>
          <w:t xml:space="preserve">quality service delivery </w:t>
        </w:r>
        <w:r w:rsidRPr="00ED503E">
          <w:rPr>
            <w:rFonts w:ascii="Times New Roman" w:eastAsia="TimesNewRoman" w:hAnsi="Times New Roman" w:cs="Times New Roman"/>
            <w:sz w:val="24"/>
            <w:szCs w:val="24"/>
          </w:rPr>
          <w:t xml:space="preserve">in government institutions. </w:t>
        </w:r>
        <w:r w:rsidRPr="00ED503E">
          <w:rPr>
            <w:rFonts w:ascii="Times New Roman" w:hAnsi="Times New Roman" w:cs="Times New Roman"/>
            <w:sz w:val="24"/>
            <w:szCs w:val="24"/>
          </w:rPr>
          <w:t xml:space="preserve">Through document review of Annual reports by different government institutions most especially from the IT sector, it was established that proper management of the IT infrastructure helps to keep a robust </w:t>
        </w:r>
        <w:r w:rsidRPr="00ED503E">
          <w:rPr>
            <w:rFonts w:ascii="Times New Roman" w:hAnsi="Times New Roman" w:cs="Times New Roman"/>
            <w:sz w:val="24"/>
            <w:szCs w:val="24"/>
          </w:rPr>
          <w:lastRenderedPageBreak/>
          <w:t>and effective information systems that encourages transparency and proper decision-making processes in the different government institutions in UAE.</w:t>
        </w:r>
      </w:ins>
    </w:p>
    <w:p w14:paraId="2F083372" w14:textId="77777777" w:rsidR="00D96C0E" w:rsidRPr="00ED503E" w:rsidRDefault="00D96C0E" w:rsidP="00D96C0E">
      <w:pPr>
        <w:pStyle w:val="Heading3"/>
        <w:spacing w:line="480" w:lineRule="auto"/>
        <w:jc w:val="both"/>
        <w:rPr>
          <w:ins w:id="979" w:author="amool albusaeedi" w:date="2020-10-25T13:31:00Z"/>
          <w:rFonts w:eastAsia="Calibri"/>
          <w:b/>
          <w:color w:val="auto"/>
        </w:rPr>
      </w:pPr>
      <w:bookmarkStart w:id="980" w:name="_Toc24891197"/>
      <w:bookmarkStart w:id="981" w:name="_Toc33121278"/>
      <w:bookmarkStart w:id="982" w:name="_Toc48644688"/>
      <w:ins w:id="983" w:author="amool albusaeedi" w:date="2020-10-25T13:31:00Z">
        <w:r w:rsidRPr="00ED503E">
          <w:rPr>
            <w:rFonts w:eastAsia="Calibri"/>
            <w:b/>
            <w:color w:val="auto"/>
            <w:lang w:val="en-US"/>
          </w:rPr>
          <w:t>4.5.2 Relationship between</w:t>
        </w:r>
        <w:r w:rsidRPr="00ED503E">
          <w:rPr>
            <w:rFonts w:eastAsia="Calibri"/>
            <w:b/>
            <w:color w:val="auto"/>
          </w:rPr>
          <w:t xml:space="preserve"> </w:t>
        </w:r>
        <w:r w:rsidRPr="00ED503E">
          <w:rPr>
            <w:rFonts w:eastAsia="Calibri"/>
            <w:b/>
            <w:color w:val="auto"/>
            <w:lang w:val="en-US"/>
          </w:rPr>
          <w:t>IT support systems and</w:t>
        </w:r>
        <w:r w:rsidRPr="00ED503E">
          <w:rPr>
            <w:rFonts w:eastAsia="Calibri"/>
            <w:b/>
            <w:color w:val="auto"/>
          </w:rPr>
          <w:t xml:space="preserve"> </w:t>
        </w:r>
        <w:r w:rsidRPr="00ED503E">
          <w:rPr>
            <w:b/>
            <w:color w:val="auto"/>
          </w:rPr>
          <w:t>quality service delivery</w:t>
        </w:r>
        <w:r w:rsidRPr="00ED503E">
          <w:rPr>
            <w:color w:val="auto"/>
          </w:rPr>
          <w:t xml:space="preserve"> </w:t>
        </w:r>
        <w:r w:rsidRPr="00ED503E">
          <w:rPr>
            <w:rFonts w:eastAsia="Calibri"/>
            <w:b/>
            <w:color w:val="auto"/>
          </w:rPr>
          <w:t xml:space="preserve">in </w:t>
        </w:r>
        <w:bookmarkEnd w:id="980"/>
        <w:bookmarkEnd w:id="981"/>
        <w:r w:rsidRPr="00ED503E">
          <w:rPr>
            <w:b/>
            <w:color w:val="auto"/>
            <w:lang w:val="en-US"/>
          </w:rPr>
          <w:t>g</w:t>
        </w:r>
        <w:r w:rsidRPr="00ED503E">
          <w:rPr>
            <w:b/>
            <w:color w:val="auto"/>
          </w:rPr>
          <w:t>government institutions</w:t>
        </w:r>
        <w:bookmarkEnd w:id="982"/>
      </w:ins>
    </w:p>
    <w:p w14:paraId="68AA63F8" w14:textId="77777777" w:rsidR="00D96C0E" w:rsidRPr="00ED503E" w:rsidRDefault="00D96C0E" w:rsidP="00D96C0E">
      <w:pPr>
        <w:spacing w:line="480" w:lineRule="auto"/>
        <w:ind w:right="-423"/>
        <w:jc w:val="both"/>
        <w:rPr>
          <w:ins w:id="984" w:author="amool albusaeedi" w:date="2020-10-25T13:31:00Z"/>
          <w:rFonts w:ascii="Times New Roman" w:eastAsia="Calibri" w:hAnsi="Times New Roman" w:cs="Times New Roman"/>
          <w:sz w:val="24"/>
          <w:szCs w:val="24"/>
        </w:rPr>
      </w:pPr>
      <w:ins w:id="985" w:author="amool albusaeedi" w:date="2020-10-25T13:31:00Z">
        <w:r w:rsidRPr="00ED503E">
          <w:rPr>
            <w:rFonts w:ascii="Times New Roman" w:hAnsi="Times New Roman" w:cs="Times New Roman"/>
            <w:sz w:val="24"/>
            <w:szCs w:val="24"/>
          </w:rPr>
          <w:t xml:space="preserve">The second objective of the study was to establish the relationship between </w:t>
        </w:r>
        <w:r w:rsidRPr="00ED503E">
          <w:rPr>
            <w:rFonts w:ascii="Times New Roman" w:eastAsia="Calibri" w:hAnsi="Times New Roman" w:cs="Times New Roman"/>
            <w:sz w:val="24"/>
            <w:szCs w:val="24"/>
          </w:rPr>
          <w:t xml:space="preserve">IT support systems and service quality in UAE government institutions. In order to achieve, correlational analysis was conducted to establish the relationship between inventory control influence service quality and this would then help in determining how inventory control influence service quality in </w:t>
        </w:r>
        <w:r w:rsidRPr="00ED503E">
          <w:rPr>
            <w:rFonts w:ascii="Times New Roman" w:hAnsi="Times New Roman" w:cs="Times New Roman"/>
            <w:sz w:val="24"/>
            <w:szCs w:val="24"/>
          </w:rPr>
          <w:t>UAE government institutions</w:t>
        </w:r>
        <w:r w:rsidRPr="00ED503E">
          <w:rPr>
            <w:rFonts w:ascii="Times New Roman" w:eastAsia="Calibri" w:hAnsi="Times New Roman" w:cs="Times New Roman"/>
            <w:sz w:val="24"/>
            <w:szCs w:val="24"/>
          </w:rPr>
          <w:t>. The results obtained and the subsequent Pearson’s coefficient values are presented in table 4.9</w:t>
        </w:r>
      </w:ins>
    </w:p>
    <w:p w14:paraId="6BCA0CD7" w14:textId="77777777" w:rsidR="00D96C0E" w:rsidRPr="00ED503E" w:rsidRDefault="00D96C0E" w:rsidP="00D96C0E">
      <w:pPr>
        <w:pStyle w:val="Caption"/>
        <w:spacing w:line="480" w:lineRule="auto"/>
        <w:rPr>
          <w:ins w:id="986" w:author="amool albusaeedi" w:date="2020-10-25T13:31:00Z"/>
          <w:rFonts w:ascii="Times New Roman" w:eastAsia="Calibri" w:hAnsi="Times New Roman"/>
          <w:b w:val="0"/>
          <w:sz w:val="24"/>
          <w:szCs w:val="24"/>
        </w:rPr>
      </w:pPr>
      <w:ins w:id="987" w:author="amool albusaeedi" w:date="2020-10-25T13:31:00Z">
        <w:r w:rsidRPr="00ED503E">
          <w:rPr>
            <w:rFonts w:ascii="Times New Roman" w:hAnsi="Times New Roman"/>
            <w:b w:val="0"/>
            <w:sz w:val="24"/>
            <w:szCs w:val="24"/>
          </w:rPr>
          <w:t xml:space="preserve"> </w:t>
        </w:r>
        <w:bookmarkStart w:id="988" w:name="_Toc48644707"/>
        <w:r w:rsidRPr="00ED503E">
          <w:rPr>
            <w:rFonts w:ascii="Times New Roman" w:hAnsi="Times New Roman"/>
            <w:sz w:val="24"/>
            <w:szCs w:val="24"/>
          </w:rPr>
          <w:t xml:space="preserve">Table </w:t>
        </w:r>
        <w:r>
          <w:rPr>
            <w:rFonts w:ascii="Times New Roman" w:hAnsi="Times New Roman"/>
            <w:sz w:val="24"/>
            <w:szCs w:val="24"/>
          </w:rPr>
          <w:t>9</w:t>
        </w:r>
        <w:r w:rsidRPr="00ED503E">
          <w:rPr>
            <w:rFonts w:ascii="Times New Roman" w:hAnsi="Times New Roman"/>
            <w:sz w:val="24"/>
            <w:szCs w:val="24"/>
          </w:rPr>
          <w:t>: Correlation between inventory control and service quality in government institutions</w:t>
        </w:r>
        <w:bookmarkEnd w:id="988"/>
      </w:ins>
    </w:p>
    <w:tbl>
      <w:tblPr>
        <w:tblW w:w="88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69"/>
        <w:gridCol w:w="2404"/>
        <w:gridCol w:w="2064"/>
        <w:gridCol w:w="1910"/>
      </w:tblGrid>
      <w:tr w:rsidR="00D96C0E" w:rsidRPr="00ED503E" w14:paraId="53D78F1C" w14:textId="77777777" w:rsidTr="00D96C0E">
        <w:trPr>
          <w:trHeight w:val="400"/>
          <w:ins w:id="989" w:author="amool albusaeedi" w:date="2020-10-25T13:31:00Z"/>
        </w:trPr>
        <w:tc>
          <w:tcPr>
            <w:tcW w:w="2469" w:type="dxa"/>
            <w:shd w:val="clear" w:color="auto" w:fill="auto"/>
          </w:tcPr>
          <w:p w14:paraId="415B7596" w14:textId="77777777" w:rsidR="00D96C0E" w:rsidRPr="00ED503E" w:rsidRDefault="00D96C0E" w:rsidP="00D96C0E">
            <w:pPr>
              <w:spacing w:line="480" w:lineRule="auto"/>
              <w:ind w:left="65"/>
              <w:jc w:val="both"/>
              <w:rPr>
                <w:ins w:id="990" w:author="amool albusaeedi" w:date="2020-10-25T13:31:00Z"/>
                <w:rFonts w:ascii="Times New Roman" w:hAnsi="Times New Roman" w:cs="Times New Roman"/>
                <w:sz w:val="24"/>
                <w:szCs w:val="24"/>
              </w:rPr>
            </w:pPr>
            <w:ins w:id="991" w:author="amool albusaeedi" w:date="2020-10-25T13:31:00Z">
              <w:r w:rsidRPr="00ED503E">
                <w:rPr>
                  <w:rFonts w:ascii="Times New Roman" w:hAnsi="Times New Roman" w:cs="Times New Roman"/>
                  <w:sz w:val="24"/>
                  <w:szCs w:val="24"/>
                </w:rPr>
                <w:t xml:space="preserve"> </w:t>
              </w:r>
            </w:ins>
          </w:p>
        </w:tc>
        <w:tc>
          <w:tcPr>
            <w:tcW w:w="2404" w:type="dxa"/>
            <w:shd w:val="clear" w:color="auto" w:fill="auto"/>
          </w:tcPr>
          <w:p w14:paraId="6CBAE178" w14:textId="77777777" w:rsidR="00D96C0E" w:rsidRPr="00ED503E" w:rsidRDefault="00D96C0E" w:rsidP="00D96C0E">
            <w:pPr>
              <w:spacing w:line="480" w:lineRule="auto"/>
              <w:jc w:val="both"/>
              <w:rPr>
                <w:ins w:id="992" w:author="amool albusaeedi" w:date="2020-10-25T13:31:00Z"/>
                <w:rFonts w:ascii="Times New Roman" w:hAnsi="Times New Roman" w:cs="Times New Roman"/>
                <w:sz w:val="24"/>
                <w:szCs w:val="24"/>
              </w:rPr>
            </w:pPr>
          </w:p>
        </w:tc>
        <w:tc>
          <w:tcPr>
            <w:tcW w:w="2064" w:type="dxa"/>
            <w:shd w:val="clear" w:color="auto" w:fill="auto"/>
          </w:tcPr>
          <w:p w14:paraId="58689A99" w14:textId="77777777" w:rsidR="00D96C0E" w:rsidRPr="00ED503E" w:rsidRDefault="00D96C0E" w:rsidP="00D96C0E">
            <w:pPr>
              <w:spacing w:line="480" w:lineRule="auto"/>
              <w:jc w:val="both"/>
              <w:rPr>
                <w:ins w:id="993" w:author="amool albusaeedi" w:date="2020-10-25T13:31:00Z"/>
                <w:rFonts w:ascii="Times New Roman" w:hAnsi="Times New Roman" w:cs="Times New Roman"/>
                <w:sz w:val="24"/>
                <w:szCs w:val="24"/>
              </w:rPr>
            </w:pPr>
            <w:ins w:id="994" w:author="amool albusaeedi" w:date="2020-10-25T13:31:00Z">
              <w:r w:rsidRPr="00ED503E">
                <w:rPr>
                  <w:rFonts w:ascii="Times New Roman" w:hAnsi="Times New Roman" w:cs="Times New Roman"/>
                  <w:sz w:val="24"/>
                  <w:szCs w:val="24"/>
                </w:rPr>
                <w:t>IT support systems</w:t>
              </w:r>
            </w:ins>
          </w:p>
        </w:tc>
        <w:tc>
          <w:tcPr>
            <w:tcW w:w="1910" w:type="dxa"/>
            <w:shd w:val="clear" w:color="auto" w:fill="auto"/>
          </w:tcPr>
          <w:p w14:paraId="3FFFCFE6" w14:textId="77777777" w:rsidR="00D96C0E" w:rsidRPr="00ED503E" w:rsidRDefault="00D96C0E" w:rsidP="00D96C0E">
            <w:pPr>
              <w:spacing w:line="480" w:lineRule="auto"/>
              <w:ind w:left="74"/>
              <w:jc w:val="both"/>
              <w:rPr>
                <w:ins w:id="995" w:author="amool albusaeedi" w:date="2020-10-25T13:31:00Z"/>
                <w:rFonts w:ascii="Times New Roman" w:hAnsi="Times New Roman" w:cs="Times New Roman"/>
                <w:sz w:val="24"/>
                <w:szCs w:val="24"/>
              </w:rPr>
            </w:pPr>
            <w:ins w:id="996" w:author="amool albusaeedi" w:date="2020-10-25T13:31:00Z">
              <w:r w:rsidRPr="00ED503E">
                <w:rPr>
                  <w:rFonts w:ascii="Times New Roman" w:hAnsi="Times New Roman" w:cs="Times New Roman"/>
                  <w:sz w:val="24"/>
                  <w:szCs w:val="24"/>
                </w:rPr>
                <w:t>Quality service delivery</w:t>
              </w:r>
            </w:ins>
          </w:p>
        </w:tc>
      </w:tr>
      <w:tr w:rsidR="00D96C0E" w:rsidRPr="00ED503E" w14:paraId="09BACCB3" w14:textId="77777777" w:rsidTr="00D96C0E">
        <w:trPr>
          <w:trHeight w:val="313"/>
          <w:ins w:id="997" w:author="amool albusaeedi" w:date="2020-10-25T13:31:00Z"/>
        </w:trPr>
        <w:tc>
          <w:tcPr>
            <w:tcW w:w="2469" w:type="dxa"/>
            <w:vMerge w:val="restart"/>
            <w:shd w:val="clear" w:color="auto" w:fill="auto"/>
          </w:tcPr>
          <w:p w14:paraId="0F99F5DF" w14:textId="77777777" w:rsidR="00D96C0E" w:rsidRPr="00ED503E" w:rsidRDefault="00D96C0E" w:rsidP="00D96C0E">
            <w:pPr>
              <w:spacing w:line="480" w:lineRule="auto"/>
              <w:jc w:val="both"/>
              <w:rPr>
                <w:ins w:id="998" w:author="amool albusaeedi" w:date="2020-10-25T13:31:00Z"/>
                <w:rFonts w:ascii="Times New Roman" w:hAnsi="Times New Roman" w:cs="Times New Roman"/>
                <w:sz w:val="24"/>
                <w:szCs w:val="24"/>
              </w:rPr>
            </w:pPr>
            <w:ins w:id="999" w:author="amool albusaeedi" w:date="2020-10-25T13:31:00Z">
              <w:r w:rsidRPr="00ED503E">
                <w:rPr>
                  <w:rFonts w:ascii="Times New Roman" w:hAnsi="Times New Roman" w:cs="Times New Roman"/>
                  <w:sz w:val="24"/>
                  <w:szCs w:val="24"/>
                </w:rPr>
                <w:t xml:space="preserve">IT support systems </w:t>
              </w:r>
            </w:ins>
          </w:p>
        </w:tc>
        <w:tc>
          <w:tcPr>
            <w:tcW w:w="2404" w:type="dxa"/>
            <w:vMerge w:val="restart"/>
            <w:shd w:val="clear" w:color="auto" w:fill="auto"/>
          </w:tcPr>
          <w:p w14:paraId="207A378B" w14:textId="77777777" w:rsidR="00D96C0E" w:rsidRPr="00ED503E" w:rsidRDefault="00D96C0E" w:rsidP="00D96C0E">
            <w:pPr>
              <w:spacing w:after="85" w:line="480" w:lineRule="auto"/>
              <w:ind w:left="50"/>
              <w:jc w:val="both"/>
              <w:rPr>
                <w:ins w:id="1000" w:author="amool albusaeedi" w:date="2020-10-25T13:31:00Z"/>
                <w:rFonts w:ascii="Times New Roman" w:hAnsi="Times New Roman" w:cs="Times New Roman"/>
                <w:sz w:val="24"/>
                <w:szCs w:val="24"/>
              </w:rPr>
            </w:pPr>
            <w:ins w:id="1001" w:author="amool albusaeedi" w:date="2020-10-25T13:31:00Z">
              <w:r w:rsidRPr="00ED503E">
                <w:rPr>
                  <w:rFonts w:ascii="Times New Roman" w:hAnsi="Times New Roman" w:cs="Times New Roman"/>
                  <w:sz w:val="24"/>
                  <w:szCs w:val="24"/>
                </w:rPr>
                <w:t xml:space="preserve">Pearson Correlation </w:t>
              </w:r>
            </w:ins>
          </w:p>
          <w:p w14:paraId="0BB18692" w14:textId="77777777" w:rsidR="00D96C0E" w:rsidRPr="00ED503E" w:rsidRDefault="00D96C0E" w:rsidP="00D96C0E">
            <w:pPr>
              <w:spacing w:after="90" w:line="480" w:lineRule="auto"/>
              <w:ind w:left="50"/>
              <w:jc w:val="both"/>
              <w:rPr>
                <w:ins w:id="1002" w:author="amool albusaeedi" w:date="2020-10-25T13:31:00Z"/>
                <w:rFonts w:ascii="Times New Roman" w:hAnsi="Times New Roman" w:cs="Times New Roman"/>
                <w:sz w:val="24"/>
                <w:szCs w:val="24"/>
              </w:rPr>
            </w:pPr>
            <w:ins w:id="1003" w:author="amool albusaeedi" w:date="2020-10-25T13:31:00Z">
              <w:r w:rsidRPr="00ED503E">
                <w:rPr>
                  <w:rFonts w:ascii="Times New Roman" w:hAnsi="Times New Roman" w:cs="Times New Roman"/>
                  <w:sz w:val="24"/>
                  <w:szCs w:val="24"/>
                </w:rPr>
                <w:t xml:space="preserve">Sig. (2-tailed) </w:t>
              </w:r>
            </w:ins>
          </w:p>
          <w:p w14:paraId="348455EC" w14:textId="77777777" w:rsidR="00D96C0E" w:rsidRPr="00ED503E" w:rsidRDefault="00D96C0E" w:rsidP="00D96C0E">
            <w:pPr>
              <w:spacing w:after="46" w:line="480" w:lineRule="auto"/>
              <w:ind w:left="50"/>
              <w:jc w:val="both"/>
              <w:rPr>
                <w:ins w:id="1004" w:author="amool albusaeedi" w:date="2020-10-25T13:31:00Z"/>
                <w:rFonts w:ascii="Times New Roman" w:hAnsi="Times New Roman" w:cs="Times New Roman"/>
                <w:sz w:val="24"/>
                <w:szCs w:val="24"/>
              </w:rPr>
            </w:pPr>
            <w:ins w:id="1005" w:author="amool albusaeedi" w:date="2020-10-25T13:31:00Z">
              <w:r w:rsidRPr="00ED503E">
                <w:rPr>
                  <w:rFonts w:ascii="Times New Roman" w:hAnsi="Times New Roman" w:cs="Times New Roman"/>
                  <w:sz w:val="24"/>
                  <w:szCs w:val="24"/>
                </w:rPr>
                <w:t>N</w:t>
              </w:r>
            </w:ins>
          </w:p>
        </w:tc>
        <w:tc>
          <w:tcPr>
            <w:tcW w:w="2064" w:type="dxa"/>
            <w:shd w:val="clear" w:color="auto" w:fill="auto"/>
          </w:tcPr>
          <w:p w14:paraId="53E11221" w14:textId="77777777" w:rsidR="00D96C0E" w:rsidRPr="00ED503E" w:rsidRDefault="00D96C0E" w:rsidP="00D96C0E">
            <w:pPr>
              <w:spacing w:line="480" w:lineRule="auto"/>
              <w:jc w:val="both"/>
              <w:rPr>
                <w:ins w:id="1006" w:author="amool albusaeedi" w:date="2020-10-25T13:31:00Z"/>
                <w:rFonts w:ascii="Times New Roman" w:hAnsi="Times New Roman" w:cs="Times New Roman"/>
                <w:sz w:val="24"/>
                <w:szCs w:val="24"/>
              </w:rPr>
            </w:pPr>
            <w:ins w:id="1007" w:author="amool albusaeedi" w:date="2020-10-25T13:31:00Z">
              <w:r w:rsidRPr="00ED503E">
                <w:rPr>
                  <w:rFonts w:ascii="Times New Roman" w:hAnsi="Times New Roman" w:cs="Times New Roman"/>
                  <w:sz w:val="24"/>
                  <w:szCs w:val="24"/>
                </w:rPr>
                <w:t xml:space="preserve">1 </w:t>
              </w:r>
            </w:ins>
          </w:p>
        </w:tc>
        <w:tc>
          <w:tcPr>
            <w:tcW w:w="1910" w:type="dxa"/>
            <w:shd w:val="clear" w:color="auto" w:fill="auto"/>
          </w:tcPr>
          <w:p w14:paraId="7C815C31" w14:textId="77777777" w:rsidR="00D96C0E" w:rsidRPr="00ED503E" w:rsidRDefault="00D96C0E" w:rsidP="00D96C0E">
            <w:pPr>
              <w:spacing w:line="480" w:lineRule="auto"/>
              <w:ind w:right="6"/>
              <w:jc w:val="both"/>
              <w:rPr>
                <w:ins w:id="1008" w:author="amool albusaeedi" w:date="2020-10-25T13:31:00Z"/>
                <w:rFonts w:ascii="Times New Roman" w:hAnsi="Times New Roman" w:cs="Times New Roman"/>
                <w:sz w:val="24"/>
                <w:szCs w:val="24"/>
              </w:rPr>
            </w:pPr>
            <w:ins w:id="1009" w:author="amool albusaeedi" w:date="2020-10-25T13:31:00Z">
              <w:r w:rsidRPr="00ED503E">
                <w:rPr>
                  <w:rFonts w:ascii="Times New Roman" w:hAnsi="Times New Roman" w:cs="Times New Roman"/>
                  <w:sz w:val="24"/>
                  <w:szCs w:val="24"/>
                </w:rPr>
                <w:t>.326</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ins>
          </w:p>
        </w:tc>
      </w:tr>
      <w:tr w:rsidR="00D96C0E" w:rsidRPr="00ED503E" w14:paraId="55D94E72" w14:textId="77777777" w:rsidTr="00D96C0E">
        <w:trPr>
          <w:trHeight w:val="322"/>
          <w:ins w:id="1010" w:author="amool albusaeedi" w:date="2020-10-25T13:31:00Z"/>
        </w:trPr>
        <w:tc>
          <w:tcPr>
            <w:tcW w:w="0" w:type="auto"/>
            <w:vMerge/>
            <w:shd w:val="clear" w:color="auto" w:fill="auto"/>
          </w:tcPr>
          <w:p w14:paraId="5E4B9D1B" w14:textId="77777777" w:rsidR="00D96C0E" w:rsidRPr="00ED503E" w:rsidRDefault="00D96C0E" w:rsidP="00D96C0E">
            <w:pPr>
              <w:spacing w:line="480" w:lineRule="auto"/>
              <w:jc w:val="both"/>
              <w:rPr>
                <w:ins w:id="1011" w:author="amool albusaeedi" w:date="2020-10-25T13:31:00Z"/>
                <w:rFonts w:ascii="Times New Roman" w:hAnsi="Times New Roman" w:cs="Times New Roman"/>
                <w:sz w:val="24"/>
                <w:szCs w:val="24"/>
              </w:rPr>
            </w:pPr>
          </w:p>
        </w:tc>
        <w:tc>
          <w:tcPr>
            <w:tcW w:w="2404" w:type="dxa"/>
            <w:vMerge/>
            <w:shd w:val="clear" w:color="auto" w:fill="auto"/>
          </w:tcPr>
          <w:p w14:paraId="15D709D9" w14:textId="77777777" w:rsidR="00D96C0E" w:rsidRPr="00ED503E" w:rsidRDefault="00D96C0E" w:rsidP="00D96C0E">
            <w:pPr>
              <w:spacing w:line="480" w:lineRule="auto"/>
              <w:jc w:val="both"/>
              <w:rPr>
                <w:ins w:id="1012" w:author="amool albusaeedi" w:date="2020-10-25T13:31:00Z"/>
                <w:rFonts w:ascii="Times New Roman" w:hAnsi="Times New Roman" w:cs="Times New Roman"/>
                <w:sz w:val="24"/>
                <w:szCs w:val="24"/>
              </w:rPr>
            </w:pPr>
          </w:p>
        </w:tc>
        <w:tc>
          <w:tcPr>
            <w:tcW w:w="2064" w:type="dxa"/>
            <w:shd w:val="clear" w:color="auto" w:fill="auto"/>
          </w:tcPr>
          <w:p w14:paraId="75A19907" w14:textId="77777777" w:rsidR="00D96C0E" w:rsidRPr="00ED503E" w:rsidRDefault="00D96C0E" w:rsidP="00D96C0E">
            <w:pPr>
              <w:spacing w:line="480" w:lineRule="auto"/>
              <w:ind w:left="5"/>
              <w:jc w:val="both"/>
              <w:rPr>
                <w:ins w:id="1013" w:author="amool albusaeedi" w:date="2020-10-25T13:31:00Z"/>
                <w:rFonts w:ascii="Times New Roman" w:hAnsi="Times New Roman" w:cs="Times New Roman"/>
                <w:sz w:val="24"/>
                <w:szCs w:val="24"/>
              </w:rPr>
            </w:pPr>
            <w:ins w:id="1014" w:author="amool albusaeedi" w:date="2020-10-25T13:31:00Z">
              <w:r w:rsidRPr="00ED503E">
                <w:rPr>
                  <w:rFonts w:ascii="Times New Roman" w:hAnsi="Times New Roman" w:cs="Times New Roman"/>
                  <w:sz w:val="24"/>
                  <w:szCs w:val="24"/>
                </w:rPr>
                <w:t xml:space="preserve"> </w:t>
              </w:r>
            </w:ins>
          </w:p>
        </w:tc>
        <w:tc>
          <w:tcPr>
            <w:tcW w:w="1910" w:type="dxa"/>
            <w:shd w:val="clear" w:color="auto" w:fill="auto"/>
          </w:tcPr>
          <w:p w14:paraId="5378A185" w14:textId="77777777" w:rsidR="00D96C0E" w:rsidRPr="00ED503E" w:rsidRDefault="00D96C0E" w:rsidP="00D96C0E">
            <w:pPr>
              <w:spacing w:line="480" w:lineRule="auto"/>
              <w:ind w:right="6"/>
              <w:jc w:val="both"/>
              <w:rPr>
                <w:ins w:id="1015" w:author="amool albusaeedi" w:date="2020-10-25T13:31:00Z"/>
                <w:rFonts w:ascii="Times New Roman" w:hAnsi="Times New Roman" w:cs="Times New Roman"/>
                <w:sz w:val="24"/>
                <w:szCs w:val="24"/>
              </w:rPr>
            </w:pPr>
            <w:ins w:id="1016" w:author="amool albusaeedi" w:date="2020-10-25T13:31:00Z">
              <w:r w:rsidRPr="00ED503E">
                <w:rPr>
                  <w:rFonts w:ascii="Times New Roman" w:hAnsi="Times New Roman" w:cs="Times New Roman"/>
                  <w:sz w:val="24"/>
                  <w:szCs w:val="24"/>
                </w:rPr>
                <w:t xml:space="preserve">.000 </w:t>
              </w:r>
            </w:ins>
          </w:p>
        </w:tc>
      </w:tr>
      <w:tr w:rsidR="00D96C0E" w:rsidRPr="00ED503E" w14:paraId="2102C370" w14:textId="77777777" w:rsidTr="00D96C0E">
        <w:trPr>
          <w:trHeight w:val="305"/>
          <w:ins w:id="1017" w:author="amool albusaeedi" w:date="2020-10-25T13:31:00Z"/>
        </w:trPr>
        <w:tc>
          <w:tcPr>
            <w:tcW w:w="0" w:type="auto"/>
            <w:vMerge/>
            <w:shd w:val="clear" w:color="auto" w:fill="auto"/>
          </w:tcPr>
          <w:p w14:paraId="0CA3512C" w14:textId="77777777" w:rsidR="00D96C0E" w:rsidRPr="00ED503E" w:rsidRDefault="00D96C0E" w:rsidP="00D96C0E">
            <w:pPr>
              <w:spacing w:line="480" w:lineRule="auto"/>
              <w:jc w:val="both"/>
              <w:rPr>
                <w:ins w:id="1018" w:author="amool albusaeedi" w:date="2020-10-25T13:31:00Z"/>
                <w:rFonts w:ascii="Times New Roman" w:hAnsi="Times New Roman" w:cs="Times New Roman"/>
                <w:sz w:val="24"/>
                <w:szCs w:val="24"/>
              </w:rPr>
            </w:pPr>
          </w:p>
        </w:tc>
        <w:tc>
          <w:tcPr>
            <w:tcW w:w="2404" w:type="dxa"/>
            <w:vMerge/>
            <w:shd w:val="clear" w:color="auto" w:fill="auto"/>
          </w:tcPr>
          <w:p w14:paraId="706DABB8" w14:textId="77777777" w:rsidR="00D96C0E" w:rsidRPr="00ED503E" w:rsidRDefault="00D96C0E" w:rsidP="00D96C0E">
            <w:pPr>
              <w:spacing w:line="480" w:lineRule="auto"/>
              <w:jc w:val="both"/>
              <w:rPr>
                <w:ins w:id="1019" w:author="amool albusaeedi" w:date="2020-10-25T13:31:00Z"/>
                <w:rFonts w:ascii="Times New Roman" w:hAnsi="Times New Roman" w:cs="Times New Roman"/>
                <w:sz w:val="24"/>
                <w:szCs w:val="24"/>
              </w:rPr>
            </w:pPr>
          </w:p>
        </w:tc>
        <w:tc>
          <w:tcPr>
            <w:tcW w:w="2064" w:type="dxa"/>
            <w:shd w:val="clear" w:color="auto" w:fill="auto"/>
          </w:tcPr>
          <w:p w14:paraId="3A61AE86" w14:textId="77777777" w:rsidR="00D96C0E" w:rsidRPr="00ED503E" w:rsidRDefault="00D96C0E" w:rsidP="00D96C0E">
            <w:pPr>
              <w:spacing w:line="480" w:lineRule="auto"/>
              <w:jc w:val="both"/>
              <w:rPr>
                <w:ins w:id="1020" w:author="amool albusaeedi" w:date="2020-10-25T13:31:00Z"/>
                <w:rFonts w:ascii="Times New Roman" w:hAnsi="Times New Roman" w:cs="Times New Roman"/>
                <w:sz w:val="24"/>
                <w:szCs w:val="24"/>
              </w:rPr>
            </w:pPr>
            <w:ins w:id="1021" w:author="amool albusaeedi" w:date="2020-10-25T13:31:00Z">
              <w:r w:rsidRPr="00ED503E">
                <w:rPr>
                  <w:rFonts w:ascii="Times New Roman" w:hAnsi="Times New Roman" w:cs="Times New Roman"/>
                  <w:sz w:val="24"/>
                  <w:szCs w:val="24"/>
                </w:rPr>
                <w:t>60</w:t>
              </w:r>
            </w:ins>
          </w:p>
        </w:tc>
        <w:tc>
          <w:tcPr>
            <w:tcW w:w="1910" w:type="dxa"/>
            <w:shd w:val="clear" w:color="auto" w:fill="auto"/>
          </w:tcPr>
          <w:p w14:paraId="50712E1C" w14:textId="77777777" w:rsidR="00D96C0E" w:rsidRPr="00ED503E" w:rsidRDefault="00D96C0E" w:rsidP="00D96C0E">
            <w:pPr>
              <w:spacing w:line="480" w:lineRule="auto"/>
              <w:ind w:right="6"/>
              <w:jc w:val="both"/>
              <w:rPr>
                <w:ins w:id="1022" w:author="amool albusaeedi" w:date="2020-10-25T13:31:00Z"/>
                <w:rFonts w:ascii="Times New Roman" w:hAnsi="Times New Roman" w:cs="Times New Roman"/>
                <w:sz w:val="24"/>
                <w:szCs w:val="24"/>
              </w:rPr>
            </w:pPr>
            <w:ins w:id="1023" w:author="amool albusaeedi" w:date="2020-10-25T13:31:00Z">
              <w:r w:rsidRPr="00ED503E">
                <w:rPr>
                  <w:rFonts w:ascii="Times New Roman" w:hAnsi="Times New Roman" w:cs="Times New Roman"/>
                  <w:sz w:val="24"/>
                  <w:szCs w:val="24"/>
                </w:rPr>
                <w:t xml:space="preserve">60 </w:t>
              </w:r>
            </w:ins>
          </w:p>
        </w:tc>
      </w:tr>
      <w:tr w:rsidR="00D96C0E" w:rsidRPr="00ED503E" w14:paraId="5A7D7254" w14:textId="77777777" w:rsidTr="00D96C0E">
        <w:trPr>
          <w:trHeight w:val="303"/>
          <w:ins w:id="1024" w:author="amool albusaeedi" w:date="2020-10-25T13:31:00Z"/>
        </w:trPr>
        <w:tc>
          <w:tcPr>
            <w:tcW w:w="2469" w:type="dxa"/>
            <w:vMerge w:val="restart"/>
            <w:shd w:val="clear" w:color="auto" w:fill="auto"/>
          </w:tcPr>
          <w:p w14:paraId="02105C4F" w14:textId="77777777" w:rsidR="00D96C0E" w:rsidRPr="00ED503E" w:rsidRDefault="00D96C0E" w:rsidP="00D96C0E">
            <w:pPr>
              <w:spacing w:line="480" w:lineRule="auto"/>
              <w:ind w:left="65"/>
              <w:jc w:val="both"/>
              <w:rPr>
                <w:ins w:id="1025" w:author="amool albusaeedi" w:date="2020-10-25T13:31:00Z"/>
                <w:rFonts w:ascii="Times New Roman" w:hAnsi="Times New Roman" w:cs="Times New Roman"/>
                <w:sz w:val="24"/>
                <w:szCs w:val="24"/>
              </w:rPr>
            </w:pPr>
            <w:ins w:id="1026" w:author="amool albusaeedi" w:date="2020-10-25T13:31:00Z">
              <w:r w:rsidRPr="00ED503E">
                <w:rPr>
                  <w:rFonts w:ascii="Times New Roman" w:hAnsi="Times New Roman" w:cs="Times New Roman"/>
                  <w:sz w:val="24"/>
                  <w:szCs w:val="24"/>
                </w:rPr>
                <w:t xml:space="preserve">Quality service delivery </w:t>
              </w:r>
            </w:ins>
          </w:p>
        </w:tc>
        <w:tc>
          <w:tcPr>
            <w:tcW w:w="2404" w:type="dxa"/>
            <w:vMerge w:val="restart"/>
            <w:shd w:val="clear" w:color="auto" w:fill="auto"/>
          </w:tcPr>
          <w:p w14:paraId="48B1F427" w14:textId="77777777" w:rsidR="00D96C0E" w:rsidRPr="00ED503E" w:rsidRDefault="00D96C0E" w:rsidP="00D96C0E">
            <w:pPr>
              <w:spacing w:after="87" w:line="480" w:lineRule="auto"/>
              <w:ind w:left="50"/>
              <w:jc w:val="both"/>
              <w:rPr>
                <w:ins w:id="1027" w:author="amool albusaeedi" w:date="2020-10-25T13:31:00Z"/>
                <w:rFonts w:ascii="Times New Roman" w:hAnsi="Times New Roman" w:cs="Times New Roman"/>
                <w:sz w:val="24"/>
                <w:szCs w:val="24"/>
              </w:rPr>
            </w:pPr>
            <w:ins w:id="1028" w:author="amool albusaeedi" w:date="2020-10-25T13:31:00Z">
              <w:r w:rsidRPr="00ED503E">
                <w:rPr>
                  <w:rFonts w:ascii="Times New Roman" w:hAnsi="Times New Roman" w:cs="Times New Roman"/>
                  <w:sz w:val="24"/>
                  <w:szCs w:val="24"/>
                </w:rPr>
                <w:t>Pearson Correlation</w:t>
              </w:r>
            </w:ins>
          </w:p>
          <w:p w14:paraId="6DF05183" w14:textId="77777777" w:rsidR="00D96C0E" w:rsidRPr="00ED503E" w:rsidRDefault="00D96C0E" w:rsidP="00D96C0E">
            <w:pPr>
              <w:spacing w:after="87" w:line="480" w:lineRule="auto"/>
              <w:ind w:left="50"/>
              <w:jc w:val="both"/>
              <w:rPr>
                <w:ins w:id="1029" w:author="amool albusaeedi" w:date="2020-10-25T13:31:00Z"/>
                <w:rFonts w:ascii="Times New Roman" w:hAnsi="Times New Roman" w:cs="Times New Roman"/>
                <w:sz w:val="24"/>
                <w:szCs w:val="24"/>
              </w:rPr>
            </w:pPr>
            <w:ins w:id="1030" w:author="amool albusaeedi" w:date="2020-10-25T13:31:00Z">
              <w:r w:rsidRPr="00ED503E">
                <w:rPr>
                  <w:rFonts w:ascii="Times New Roman" w:hAnsi="Times New Roman" w:cs="Times New Roman"/>
                  <w:sz w:val="24"/>
                  <w:szCs w:val="24"/>
                </w:rPr>
                <w:t xml:space="preserve">Sig. (2-tailed) </w:t>
              </w:r>
            </w:ins>
          </w:p>
          <w:p w14:paraId="3773FB29" w14:textId="77777777" w:rsidR="00D96C0E" w:rsidRPr="00ED503E" w:rsidRDefault="00D96C0E" w:rsidP="00D96C0E">
            <w:pPr>
              <w:spacing w:line="480" w:lineRule="auto"/>
              <w:ind w:left="50"/>
              <w:jc w:val="both"/>
              <w:rPr>
                <w:ins w:id="1031" w:author="amool albusaeedi" w:date="2020-10-25T13:31:00Z"/>
                <w:rFonts w:ascii="Times New Roman" w:hAnsi="Times New Roman" w:cs="Times New Roman"/>
                <w:sz w:val="24"/>
                <w:szCs w:val="24"/>
              </w:rPr>
            </w:pPr>
            <w:ins w:id="1032" w:author="amool albusaeedi" w:date="2020-10-25T13:31:00Z">
              <w:r w:rsidRPr="00ED503E">
                <w:rPr>
                  <w:rFonts w:ascii="Times New Roman" w:hAnsi="Times New Roman" w:cs="Times New Roman"/>
                  <w:sz w:val="24"/>
                  <w:szCs w:val="24"/>
                </w:rPr>
                <w:lastRenderedPageBreak/>
                <w:t xml:space="preserve">N </w:t>
              </w:r>
            </w:ins>
          </w:p>
        </w:tc>
        <w:tc>
          <w:tcPr>
            <w:tcW w:w="2064" w:type="dxa"/>
            <w:shd w:val="clear" w:color="auto" w:fill="auto"/>
          </w:tcPr>
          <w:p w14:paraId="77773560" w14:textId="77777777" w:rsidR="00D96C0E" w:rsidRPr="00ED503E" w:rsidRDefault="00D96C0E" w:rsidP="00D96C0E">
            <w:pPr>
              <w:spacing w:line="480" w:lineRule="auto"/>
              <w:jc w:val="both"/>
              <w:rPr>
                <w:ins w:id="1033" w:author="amool albusaeedi" w:date="2020-10-25T13:31:00Z"/>
                <w:rFonts w:ascii="Times New Roman" w:hAnsi="Times New Roman" w:cs="Times New Roman"/>
                <w:sz w:val="24"/>
                <w:szCs w:val="24"/>
              </w:rPr>
            </w:pPr>
            <w:ins w:id="1034" w:author="amool albusaeedi" w:date="2020-10-25T13:31:00Z">
              <w:r w:rsidRPr="00ED503E">
                <w:rPr>
                  <w:rFonts w:ascii="Times New Roman" w:hAnsi="Times New Roman" w:cs="Times New Roman"/>
                  <w:sz w:val="24"/>
                  <w:szCs w:val="24"/>
                </w:rPr>
                <w:lastRenderedPageBreak/>
                <w:t>.326</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ins>
          </w:p>
        </w:tc>
        <w:tc>
          <w:tcPr>
            <w:tcW w:w="1910" w:type="dxa"/>
            <w:shd w:val="clear" w:color="auto" w:fill="auto"/>
          </w:tcPr>
          <w:p w14:paraId="334789C7" w14:textId="77777777" w:rsidR="00D96C0E" w:rsidRPr="00ED503E" w:rsidRDefault="00D96C0E" w:rsidP="00D96C0E">
            <w:pPr>
              <w:spacing w:line="480" w:lineRule="auto"/>
              <w:ind w:right="6"/>
              <w:jc w:val="both"/>
              <w:rPr>
                <w:ins w:id="1035" w:author="amool albusaeedi" w:date="2020-10-25T13:31:00Z"/>
                <w:rFonts w:ascii="Times New Roman" w:hAnsi="Times New Roman" w:cs="Times New Roman"/>
                <w:sz w:val="24"/>
                <w:szCs w:val="24"/>
              </w:rPr>
            </w:pPr>
            <w:ins w:id="1036" w:author="amool albusaeedi" w:date="2020-10-25T13:31:00Z">
              <w:r w:rsidRPr="00ED503E">
                <w:rPr>
                  <w:rFonts w:ascii="Times New Roman" w:hAnsi="Times New Roman" w:cs="Times New Roman"/>
                  <w:sz w:val="24"/>
                  <w:szCs w:val="24"/>
                </w:rPr>
                <w:t xml:space="preserve">1 </w:t>
              </w:r>
            </w:ins>
          </w:p>
        </w:tc>
      </w:tr>
      <w:tr w:rsidR="00D96C0E" w:rsidRPr="00ED503E" w14:paraId="5012D7FC" w14:textId="77777777" w:rsidTr="00D96C0E">
        <w:trPr>
          <w:trHeight w:val="318"/>
          <w:ins w:id="1037" w:author="amool albusaeedi" w:date="2020-10-25T13:31:00Z"/>
        </w:trPr>
        <w:tc>
          <w:tcPr>
            <w:tcW w:w="0" w:type="auto"/>
            <w:vMerge/>
            <w:shd w:val="clear" w:color="auto" w:fill="auto"/>
          </w:tcPr>
          <w:p w14:paraId="1997F4F5" w14:textId="77777777" w:rsidR="00D96C0E" w:rsidRPr="00ED503E" w:rsidRDefault="00D96C0E" w:rsidP="00D96C0E">
            <w:pPr>
              <w:spacing w:line="480" w:lineRule="auto"/>
              <w:jc w:val="both"/>
              <w:rPr>
                <w:ins w:id="1038" w:author="amool albusaeedi" w:date="2020-10-25T13:31:00Z"/>
                <w:rFonts w:ascii="Times New Roman" w:hAnsi="Times New Roman" w:cs="Times New Roman"/>
                <w:sz w:val="24"/>
                <w:szCs w:val="24"/>
              </w:rPr>
            </w:pPr>
          </w:p>
        </w:tc>
        <w:tc>
          <w:tcPr>
            <w:tcW w:w="2404" w:type="dxa"/>
            <w:vMerge/>
            <w:shd w:val="clear" w:color="auto" w:fill="auto"/>
          </w:tcPr>
          <w:p w14:paraId="759D18D1" w14:textId="77777777" w:rsidR="00D96C0E" w:rsidRPr="00ED503E" w:rsidRDefault="00D96C0E" w:rsidP="00D96C0E">
            <w:pPr>
              <w:spacing w:line="480" w:lineRule="auto"/>
              <w:jc w:val="both"/>
              <w:rPr>
                <w:ins w:id="1039" w:author="amool albusaeedi" w:date="2020-10-25T13:31:00Z"/>
                <w:rFonts w:ascii="Times New Roman" w:hAnsi="Times New Roman" w:cs="Times New Roman"/>
                <w:sz w:val="24"/>
                <w:szCs w:val="24"/>
              </w:rPr>
            </w:pPr>
          </w:p>
        </w:tc>
        <w:tc>
          <w:tcPr>
            <w:tcW w:w="2064" w:type="dxa"/>
            <w:shd w:val="clear" w:color="auto" w:fill="auto"/>
          </w:tcPr>
          <w:p w14:paraId="26CE0483" w14:textId="77777777" w:rsidR="00D96C0E" w:rsidRPr="00ED503E" w:rsidRDefault="00D96C0E" w:rsidP="00D96C0E">
            <w:pPr>
              <w:spacing w:line="480" w:lineRule="auto"/>
              <w:jc w:val="both"/>
              <w:rPr>
                <w:ins w:id="1040" w:author="amool albusaeedi" w:date="2020-10-25T13:31:00Z"/>
                <w:rFonts w:ascii="Times New Roman" w:hAnsi="Times New Roman" w:cs="Times New Roman"/>
                <w:sz w:val="24"/>
                <w:szCs w:val="24"/>
              </w:rPr>
            </w:pPr>
            <w:ins w:id="1041" w:author="amool albusaeedi" w:date="2020-10-25T13:31:00Z">
              <w:r w:rsidRPr="00ED503E">
                <w:rPr>
                  <w:rFonts w:ascii="Times New Roman" w:hAnsi="Times New Roman" w:cs="Times New Roman"/>
                  <w:sz w:val="24"/>
                  <w:szCs w:val="24"/>
                </w:rPr>
                <w:t xml:space="preserve">.000 </w:t>
              </w:r>
            </w:ins>
          </w:p>
        </w:tc>
        <w:tc>
          <w:tcPr>
            <w:tcW w:w="1910" w:type="dxa"/>
            <w:shd w:val="clear" w:color="auto" w:fill="auto"/>
          </w:tcPr>
          <w:p w14:paraId="488FCF5C" w14:textId="77777777" w:rsidR="00D96C0E" w:rsidRPr="00ED503E" w:rsidRDefault="00D96C0E" w:rsidP="00D96C0E">
            <w:pPr>
              <w:spacing w:line="480" w:lineRule="auto"/>
              <w:jc w:val="both"/>
              <w:rPr>
                <w:ins w:id="1042" w:author="amool albusaeedi" w:date="2020-10-25T13:31:00Z"/>
                <w:rFonts w:ascii="Times New Roman" w:hAnsi="Times New Roman" w:cs="Times New Roman"/>
                <w:sz w:val="24"/>
                <w:szCs w:val="24"/>
              </w:rPr>
            </w:pPr>
            <w:ins w:id="1043" w:author="amool albusaeedi" w:date="2020-10-25T13:31:00Z">
              <w:r w:rsidRPr="00ED503E">
                <w:rPr>
                  <w:rFonts w:ascii="Times New Roman" w:hAnsi="Times New Roman" w:cs="Times New Roman"/>
                  <w:sz w:val="24"/>
                  <w:szCs w:val="24"/>
                </w:rPr>
                <w:t xml:space="preserve"> </w:t>
              </w:r>
            </w:ins>
          </w:p>
        </w:tc>
      </w:tr>
      <w:tr w:rsidR="00D96C0E" w:rsidRPr="00ED503E" w14:paraId="79DF87E0" w14:textId="77777777" w:rsidTr="00D96C0E">
        <w:trPr>
          <w:trHeight w:val="316"/>
          <w:ins w:id="1044" w:author="amool albusaeedi" w:date="2020-10-25T13:31:00Z"/>
        </w:trPr>
        <w:tc>
          <w:tcPr>
            <w:tcW w:w="0" w:type="auto"/>
            <w:vMerge/>
            <w:shd w:val="clear" w:color="auto" w:fill="auto"/>
          </w:tcPr>
          <w:p w14:paraId="7DF4B709" w14:textId="77777777" w:rsidR="00D96C0E" w:rsidRPr="00ED503E" w:rsidRDefault="00D96C0E" w:rsidP="00D96C0E">
            <w:pPr>
              <w:spacing w:line="480" w:lineRule="auto"/>
              <w:jc w:val="both"/>
              <w:rPr>
                <w:ins w:id="1045" w:author="amool albusaeedi" w:date="2020-10-25T13:31:00Z"/>
                <w:rFonts w:ascii="Times New Roman" w:hAnsi="Times New Roman" w:cs="Times New Roman"/>
                <w:sz w:val="24"/>
                <w:szCs w:val="24"/>
              </w:rPr>
            </w:pPr>
          </w:p>
        </w:tc>
        <w:tc>
          <w:tcPr>
            <w:tcW w:w="2404" w:type="dxa"/>
            <w:vMerge/>
            <w:shd w:val="clear" w:color="auto" w:fill="auto"/>
          </w:tcPr>
          <w:p w14:paraId="301EC1F7" w14:textId="77777777" w:rsidR="00D96C0E" w:rsidRPr="00ED503E" w:rsidRDefault="00D96C0E" w:rsidP="00D96C0E">
            <w:pPr>
              <w:spacing w:line="480" w:lineRule="auto"/>
              <w:jc w:val="both"/>
              <w:rPr>
                <w:ins w:id="1046" w:author="amool albusaeedi" w:date="2020-10-25T13:31:00Z"/>
                <w:rFonts w:ascii="Times New Roman" w:hAnsi="Times New Roman" w:cs="Times New Roman"/>
                <w:sz w:val="24"/>
                <w:szCs w:val="24"/>
              </w:rPr>
            </w:pPr>
          </w:p>
        </w:tc>
        <w:tc>
          <w:tcPr>
            <w:tcW w:w="2064" w:type="dxa"/>
            <w:shd w:val="clear" w:color="auto" w:fill="auto"/>
          </w:tcPr>
          <w:p w14:paraId="2703F793" w14:textId="77777777" w:rsidR="00D96C0E" w:rsidRPr="00ED503E" w:rsidRDefault="00D96C0E" w:rsidP="00D96C0E">
            <w:pPr>
              <w:spacing w:line="480" w:lineRule="auto"/>
              <w:jc w:val="both"/>
              <w:rPr>
                <w:ins w:id="1047" w:author="amool albusaeedi" w:date="2020-10-25T13:31:00Z"/>
                <w:rFonts w:ascii="Times New Roman" w:hAnsi="Times New Roman" w:cs="Times New Roman"/>
                <w:sz w:val="24"/>
                <w:szCs w:val="24"/>
              </w:rPr>
            </w:pPr>
            <w:ins w:id="1048" w:author="amool albusaeedi" w:date="2020-10-25T13:31:00Z">
              <w:r w:rsidRPr="00ED503E">
                <w:rPr>
                  <w:rFonts w:ascii="Times New Roman" w:hAnsi="Times New Roman" w:cs="Times New Roman"/>
                  <w:sz w:val="24"/>
                  <w:szCs w:val="24"/>
                </w:rPr>
                <w:t>60</w:t>
              </w:r>
            </w:ins>
          </w:p>
        </w:tc>
        <w:tc>
          <w:tcPr>
            <w:tcW w:w="1910" w:type="dxa"/>
            <w:shd w:val="clear" w:color="auto" w:fill="auto"/>
          </w:tcPr>
          <w:p w14:paraId="5E3D89E2" w14:textId="77777777" w:rsidR="00D96C0E" w:rsidRPr="00ED503E" w:rsidRDefault="00D96C0E" w:rsidP="00D96C0E">
            <w:pPr>
              <w:spacing w:line="480" w:lineRule="auto"/>
              <w:ind w:right="6"/>
              <w:jc w:val="both"/>
              <w:rPr>
                <w:ins w:id="1049" w:author="amool albusaeedi" w:date="2020-10-25T13:31:00Z"/>
                <w:rFonts w:ascii="Times New Roman" w:hAnsi="Times New Roman" w:cs="Times New Roman"/>
                <w:sz w:val="24"/>
                <w:szCs w:val="24"/>
              </w:rPr>
            </w:pPr>
            <w:ins w:id="1050" w:author="amool albusaeedi" w:date="2020-10-25T13:31:00Z">
              <w:r w:rsidRPr="00ED503E">
                <w:rPr>
                  <w:rFonts w:ascii="Times New Roman" w:hAnsi="Times New Roman" w:cs="Times New Roman"/>
                  <w:sz w:val="24"/>
                  <w:szCs w:val="24"/>
                </w:rPr>
                <w:t xml:space="preserve">60 </w:t>
              </w:r>
            </w:ins>
          </w:p>
        </w:tc>
      </w:tr>
    </w:tbl>
    <w:p w14:paraId="0F6CA858" w14:textId="77777777" w:rsidR="00D96C0E" w:rsidRPr="00ED503E" w:rsidRDefault="00D96C0E" w:rsidP="00D96C0E">
      <w:pPr>
        <w:spacing w:after="404" w:line="480" w:lineRule="auto"/>
        <w:jc w:val="both"/>
        <w:rPr>
          <w:ins w:id="1051" w:author="amool albusaeedi" w:date="2020-10-25T13:31:00Z"/>
          <w:rFonts w:ascii="Times New Roman" w:hAnsi="Times New Roman" w:cs="Times New Roman"/>
          <w:sz w:val="24"/>
          <w:szCs w:val="24"/>
        </w:rPr>
      </w:pPr>
      <w:ins w:id="1052" w:author="amool albusaeedi" w:date="2020-10-25T13:31:00Z">
        <w:r w:rsidRPr="00ED503E">
          <w:rPr>
            <w:rFonts w:ascii="Times New Roman" w:hAnsi="Times New Roman" w:cs="Times New Roman"/>
            <w:sz w:val="24"/>
            <w:szCs w:val="24"/>
          </w:rPr>
          <w:t xml:space="preserve">**. Correlation is significant at the 0.01 level (2-tailed). </w:t>
        </w:r>
      </w:ins>
    </w:p>
    <w:p w14:paraId="5682F722" w14:textId="77777777" w:rsidR="00D96C0E" w:rsidRPr="00ED503E" w:rsidRDefault="00D96C0E" w:rsidP="00D96C0E">
      <w:pPr>
        <w:spacing w:after="126" w:line="480" w:lineRule="auto"/>
        <w:ind w:right="-15"/>
        <w:jc w:val="both"/>
        <w:rPr>
          <w:ins w:id="1053" w:author="amool albusaeedi" w:date="2020-10-25T13:31:00Z"/>
          <w:rFonts w:ascii="Times New Roman" w:hAnsi="Times New Roman" w:cs="Times New Roman"/>
          <w:sz w:val="24"/>
          <w:szCs w:val="24"/>
        </w:rPr>
      </w:pPr>
      <w:ins w:id="1054" w:author="amool albusaeedi" w:date="2020-10-25T13:31:00Z">
        <w:r w:rsidRPr="00ED503E">
          <w:rPr>
            <w:rFonts w:ascii="Times New Roman" w:hAnsi="Times New Roman" w:cs="Times New Roman"/>
            <w:b/>
            <w:i/>
            <w:sz w:val="24"/>
            <w:szCs w:val="24"/>
          </w:rPr>
          <w:t xml:space="preserve">Source: Primary Data (2020)  </w:t>
        </w:r>
      </w:ins>
    </w:p>
    <w:p w14:paraId="794FB1E8" w14:textId="77777777" w:rsidR="00D96C0E" w:rsidRPr="00ED503E" w:rsidRDefault="00D96C0E" w:rsidP="00D96C0E">
      <w:pPr>
        <w:spacing w:after="510" w:line="480" w:lineRule="auto"/>
        <w:jc w:val="both"/>
        <w:rPr>
          <w:ins w:id="1055" w:author="amool albusaeedi" w:date="2020-10-25T13:31:00Z"/>
          <w:rFonts w:ascii="Times New Roman" w:eastAsia="TimesNewRoman" w:hAnsi="Times New Roman" w:cs="Times New Roman"/>
          <w:sz w:val="24"/>
          <w:szCs w:val="24"/>
        </w:rPr>
      </w:pPr>
      <w:ins w:id="1056" w:author="amool albusaeedi" w:date="2020-10-25T13:31:00Z">
        <w:r w:rsidRPr="00ED503E">
          <w:rPr>
            <w:rFonts w:ascii="Times New Roman" w:hAnsi="Times New Roman" w:cs="Times New Roman"/>
            <w:sz w:val="24"/>
            <w:szCs w:val="24"/>
          </w:rPr>
          <w:t>Pearson’s Correlation coefficient was used to establish the relationship between IT support systems and Service Quality in UAE government institutions. Following cross tabulation and correlational analysis it was established that there is a positive relationship between freight planning and service quality at UAE government institutions (r= 0.326</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n=60, p=.000).  The results clearly show that the input and efforts rendered by the different support systems of the information system and the entire IT sector greatly </w:t>
        </w:r>
        <w:r w:rsidRPr="00ED503E">
          <w:rPr>
            <w:rFonts w:ascii="Times New Roman" w:eastAsia="Calibri" w:hAnsi="Times New Roman" w:cs="Times New Roman"/>
            <w:sz w:val="24"/>
            <w:szCs w:val="24"/>
          </w:rPr>
          <w:t xml:space="preserve">influence the level of service quality in the delivery of services by the </w:t>
        </w:r>
        <w:r w:rsidRPr="00ED503E">
          <w:rPr>
            <w:rFonts w:ascii="Times New Roman" w:hAnsi="Times New Roman" w:cs="Times New Roman"/>
            <w:sz w:val="24"/>
            <w:szCs w:val="24"/>
          </w:rPr>
          <w:t xml:space="preserve">UAE government institutions. These results also led to the acceptance of the null hypothesis </w:t>
        </w:r>
        <w:r w:rsidRPr="00ED503E">
          <w:rPr>
            <w:rFonts w:ascii="Times New Roman" w:eastAsia="TimesNewRoman" w:hAnsi="Times New Roman" w:cs="Times New Roman"/>
            <w:sz w:val="24"/>
            <w:szCs w:val="24"/>
          </w:rPr>
          <w:t>H</w:t>
        </w:r>
        <w:r w:rsidRPr="00ED503E">
          <w:rPr>
            <w:rFonts w:ascii="Times New Roman" w:eastAsia="TimesNewRoman" w:hAnsi="Times New Roman" w:cs="Times New Roman"/>
            <w:sz w:val="24"/>
            <w:szCs w:val="24"/>
            <w:vertAlign w:val="subscript"/>
          </w:rPr>
          <w:t xml:space="preserve">2 </w:t>
        </w:r>
        <w:r w:rsidRPr="00ED503E">
          <w:rPr>
            <w:rFonts w:ascii="Times New Roman" w:eastAsia="Calibri" w:hAnsi="Times New Roman" w:cs="Times New Roman"/>
            <w:sz w:val="24"/>
            <w:szCs w:val="24"/>
          </w:rPr>
          <w:t xml:space="preserve">that IT support systems has a significant and moderate relationship with </w:t>
        </w:r>
        <w:r w:rsidRPr="00ED503E">
          <w:rPr>
            <w:rFonts w:ascii="Times New Roman" w:hAnsi="Times New Roman" w:cs="Times New Roman"/>
            <w:sz w:val="24"/>
            <w:szCs w:val="24"/>
          </w:rPr>
          <w:t xml:space="preserve">quality service delivery </w:t>
        </w:r>
        <w:r w:rsidRPr="00ED503E">
          <w:rPr>
            <w:rFonts w:ascii="Times New Roman" w:eastAsia="TimesNewRoman" w:hAnsi="Times New Roman" w:cs="Times New Roman"/>
            <w:sz w:val="24"/>
            <w:szCs w:val="24"/>
          </w:rPr>
          <w:t xml:space="preserve">in </w:t>
        </w:r>
        <w:r w:rsidRPr="00ED503E">
          <w:rPr>
            <w:rFonts w:ascii="Times New Roman" w:hAnsi="Times New Roman" w:cs="Times New Roman"/>
            <w:sz w:val="24"/>
            <w:szCs w:val="24"/>
          </w:rPr>
          <w:t>UAE government institutions</w:t>
        </w:r>
        <w:r w:rsidRPr="00ED503E">
          <w:rPr>
            <w:rFonts w:ascii="Times New Roman" w:eastAsia="TimesNewRoman" w:hAnsi="Times New Roman" w:cs="Times New Roman"/>
            <w:sz w:val="24"/>
            <w:szCs w:val="24"/>
          </w:rPr>
          <w:t xml:space="preserve">. </w:t>
        </w:r>
      </w:ins>
    </w:p>
    <w:p w14:paraId="01691A54" w14:textId="77777777" w:rsidR="00D96C0E" w:rsidRPr="00ED503E" w:rsidRDefault="00D96C0E" w:rsidP="00D96C0E">
      <w:pPr>
        <w:pStyle w:val="Heading3"/>
        <w:spacing w:line="480" w:lineRule="auto"/>
        <w:jc w:val="both"/>
        <w:rPr>
          <w:ins w:id="1057" w:author="amool albusaeedi" w:date="2020-10-25T13:31:00Z"/>
          <w:b/>
          <w:color w:val="auto"/>
        </w:rPr>
      </w:pPr>
      <w:bookmarkStart w:id="1058" w:name="_Toc24891198"/>
      <w:bookmarkStart w:id="1059" w:name="_Toc33121279"/>
      <w:bookmarkStart w:id="1060" w:name="_Toc48644689"/>
      <w:ins w:id="1061" w:author="amool albusaeedi" w:date="2020-10-25T13:31:00Z">
        <w:r w:rsidRPr="00ED503E">
          <w:rPr>
            <w:b/>
            <w:color w:val="auto"/>
          </w:rPr>
          <w:t>4.5.3 Relationship between informationa</w:t>
        </w:r>
        <w:r w:rsidRPr="00ED503E">
          <w:rPr>
            <w:b/>
            <w:color w:val="auto"/>
            <w:lang w:val="en-US"/>
          </w:rPr>
          <w:t>l products</w:t>
        </w:r>
        <w:r w:rsidRPr="00ED503E">
          <w:rPr>
            <w:b/>
            <w:color w:val="auto"/>
          </w:rPr>
          <w:t xml:space="preserve"> and service quality in </w:t>
        </w:r>
        <w:bookmarkEnd w:id="1058"/>
        <w:bookmarkEnd w:id="1059"/>
        <w:r w:rsidRPr="00ED503E">
          <w:rPr>
            <w:b/>
            <w:color w:val="auto"/>
          </w:rPr>
          <w:t>UAE government institutions</w:t>
        </w:r>
        <w:bookmarkEnd w:id="1060"/>
      </w:ins>
    </w:p>
    <w:p w14:paraId="3823C489" w14:textId="77777777" w:rsidR="00D96C0E" w:rsidRPr="00ED503E" w:rsidRDefault="00D96C0E" w:rsidP="00D96C0E">
      <w:pPr>
        <w:spacing w:line="480" w:lineRule="auto"/>
        <w:jc w:val="both"/>
        <w:rPr>
          <w:ins w:id="1062" w:author="amool albusaeedi" w:date="2020-10-25T13:31:00Z"/>
          <w:rFonts w:ascii="Times New Roman" w:hAnsi="Times New Roman" w:cs="Times New Roman"/>
          <w:sz w:val="24"/>
          <w:szCs w:val="24"/>
        </w:rPr>
      </w:pPr>
      <w:ins w:id="1063" w:author="amool albusaeedi" w:date="2020-10-25T13:31:00Z">
        <w:r w:rsidRPr="00ED503E">
          <w:rPr>
            <w:rFonts w:ascii="Times New Roman" w:hAnsi="Times New Roman" w:cs="Times New Roman"/>
            <w:sz w:val="24"/>
            <w:szCs w:val="24"/>
          </w:rPr>
          <w:t>The third objective of the study was to establish the relationship between informational products and quality service delivery in UAE government institutions. Correlational analysis was conducted to establish this relationship and the results obtained are presented in table 4.10.</w:t>
        </w:r>
      </w:ins>
    </w:p>
    <w:p w14:paraId="4F378234" w14:textId="77777777" w:rsidR="00D96C0E" w:rsidRPr="00ED503E" w:rsidRDefault="00D96C0E" w:rsidP="00D96C0E">
      <w:pPr>
        <w:pStyle w:val="Caption"/>
        <w:spacing w:line="480" w:lineRule="auto"/>
        <w:rPr>
          <w:ins w:id="1064" w:author="amool albusaeedi" w:date="2020-10-25T13:31:00Z"/>
          <w:rFonts w:ascii="Times New Roman" w:eastAsia="Calibri" w:hAnsi="Times New Roman"/>
          <w:b w:val="0"/>
          <w:sz w:val="24"/>
          <w:szCs w:val="24"/>
        </w:rPr>
      </w:pPr>
      <w:bookmarkStart w:id="1065" w:name="_Toc48644708"/>
      <w:ins w:id="1066" w:author="amool albusaeedi" w:date="2020-10-25T13:31:00Z">
        <w:r w:rsidRPr="00ED503E">
          <w:rPr>
            <w:rFonts w:ascii="Times New Roman" w:hAnsi="Times New Roman"/>
            <w:sz w:val="24"/>
            <w:szCs w:val="24"/>
          </w:rPr>
          <w:t xml:space="preserve">Table </w:t>
        </w:r>
        <w:r>
          <w:rPr>
            <w:rFonts w:ascii="Times New Roman" w:hAnsi="Times New Roman"/>
            <w:sz w:val="24"/>
            <w:szCs w:val="24"/>
          </w:rPr>
          <w:t>10</w:t>
        </w:r>
        <w:r w:rsidRPr="00ED503E">
          <w:rPr>
            <w:rFonts w:ascii="Times New Roman" w:hAnsi="Times New Roman"/>
            <w:sz w:val="24"/>
            <w:szCs w:val="24"/>
          </w:rPr>
          <w:t>: Correlation between Information flow and quality service delivery in Uganda Prisons Service</w:t>
        </w:r>
        <w:bookmarkEnd w:id="1065"/>
      </w:ins>
    </w:p>
    <w:tbl>
      <w:tblPr>
        <w:tblW w:w="916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59"/>
        <w:gridCol w:w="2395"/>
        <w:gridCol w:w="2099"/>
        <w:gridCol w:w="2212"/>
      </w:tblGrid>
      <w:tr w:rsidR="00D96C0E" w:rsidRPr="00ED503E" w14:paraId="08630D1F" w14:textId="77777777" w:rsidTr="00D96C0E">
        <w:trPr>
          <w:trHeight w:val="454"/>
          <w:ins w:id="1067" w:author="amool albusaeedi" w:date="2020-10-25T13:31:00Z"/>
        </w:trPr>
        <w:tc>
          <w:tcPr>
            <w:tcW w:w="2459" w:type="dxa"/>
            <w:shd w:val="clear" w:color="auto" w:fill="auto"/>
          </w:tcPr>
          <w:p w14:paraId="1F8AE04E" w14:textId="77777777" w:rsidR="00D96C0E" w:rsidRPr="00ED503E" w:rsidRDefault="00D96C0E" w:rsidP="00D96C0E">
            <w:pPr>
              <w:spacing w:line="480" w:lineRule="auto"/>
              <w:ind w:left="65"/>
              <w:jc w:val="both"/>
              <w:rPr>
                <w:ins w:id="1068" w:author="amool albusaeedi" w:date="2020-10-25T13:31:00Z"/>
                <w:rFonts w:ascii="Times New Roman" w:hAnsi="Times New Roman" w:cs="Times New Roman"/>
                <w:sz w:val="24"/>
                <w:szCs w:val="24"/>
              </w:rPr>
            </w:pPr>
            <w:ins w:id="1069" w:author="amool albusaeedi" w:date="2020-10-25T13:31:00Z">
              <w:r w:rsidRPr="00ED503E">
                <w:rPr>
                  <w:rFonts w:ascii="Times New Roman" w:hAnsi="Times New Roman" w:cs="Times New Roman"/>
                  <w:sz w:val="24"/>
                  <w:szCs w:val="24"/>
                </w:rPr>
                <w:lastRenderedPageBreak/>
                <w:t xml:space="preserve"> </w:t>
              </w:r>
            </w:ins>
          </w:p>
        </w:tc>
        <w:tc>
          <w:tcPr>
            <w:tcW w:w="2395" w:type="dxa"/>
            <w:shd w:val="clear" w:color="auto" w:fill="auto"/>
          </w:tcPr>
          <w:p w14:paraId="2DCBDAE4" w14:textId="77777777" w:rsidR="00D96C0E" w:rsidRPr="00ED503E" w:rsidRDefault="00D96C0E" w:rsidP="00D96C0E">
            <w:pPr>
              <w:spacing w:line="480" w:lineRule="auto"/>
              <w:jc w:val="both"/>
              <w:rPr>
                <w:ins w:id="1070" w:author="amool albusaeedi" w:date="2020-10-25T13:31:00Z"/>
                <w:rFonts w:ascii="Times New Roman" w:hAnsi="Times New Roman" w:cs="Times New Roman"/>
                <w:sz w:val="24"/>
                <w:szCs w:val="24"/>
              </w:rPr>
            </w:pPr>
          </w:p>
        </w:tc>
        <w:tc>
          <w:tcPr>
            <w:tcW w:w="2099" w:type="dxa"/>
            <w:shd w:val="clear" w:color="auto" w:fill="auto"/>
          </w:tcPr>
          <w:p w14:paraId="00992C68" w14:textId="77777777" w:rsidR="00D96C0E" w:rsidRPr="00ED503E" w:rsidRDefault="00D96C0E" w:rsidP="00D96C0E">
            <w:pPr>
              <w:spacing w:line="480" w:lineRule="auto"/>
              <w:jc w:val="both"/>
              <w:rPr>
                <w:ins w:id="1071" w:author="amool albusaeedi" w:date="2020-10-25T13:31:00Z"/>
                <w:rFonts w:ascii="Times New Roman" w:hAnsi="Times New Roman" w:cs="Times New Roman"/>
                <w:sz w:val="24"/>
                <w:szCs w:val="24"/>
              </w:rPr>
            </w:pPr>
            <w:ins w:id="1072" w:author="amool albusaeedi" w:date="2020-10-25T13:31:00Z">
              <w:r w:rsidRPr="00ED503E">
                <w:rPr>
                  <w:rFonts w:ascii="Times New Roman" w:hAnsi="Times New Roman" w:cs="Times New Roman"/>
                  <w:sz w:val="24"/>
                  <w:szCs w:val="24"/>
                </w:rPr>
                <w:t>Informational products</w:t>
              </w:r>
            </w:ins>
          </w:p>
        </w:tc>
        <w:tc>
          <w:tcPr>
            <w:tcW w:w="2212" w:type="dxa"/>
            <w:shd w:val="clear" w:color="auto" w:fill="auto"/>
          </w:tcPr>
          <w:p w14:paraId="0F494184" w14:textId="77777777" w:rsidR="00D96C0E" w:rsidRPr="00ED503E" w:rsidRDefault="00D96C0E" w:rsidP="00D96C0E">
            <w:pPr>
              <w:spacing w:line="480" w:lineRule="auto"/>
              <w:ind w:left="74"/>
              <w:jc w:val="both"/>
              <w:rPr>
                <w:ins w:id="1073" w:author="amool albusaeedi" w:date="2020-10-25T13:31:00Z"/>
                <w:rFonts w:ascii="Times New Roman" w:hAnsi="Times New Roman" w:cs="Times New Roman"/>
                <w:sz w:val="24"/>
                <w:szCs w:val="24"/>
              </w:rPr>
            </w:pPr>
            <w:ins w:id="1074" w:author="amool albusaeedi" w:date="2020-10-25T13:31:00Z">
              <w:r w:rsidRPr="00ED503E">
                <w:rPr>
                  <w:rFonts w:ascii="Times New Roman" w:hAnsi="Times New Roman" w:cs="Times New Roman"/>
                  <w:sz w:val="24"/>
                  <w:szCs w:val="24"/>
                </w:rPr>
                <w:t>Quality Service Delivery</w:t>
              </w:r>
            </w:ins>
          </w:p>
        </w:tc>
      </w:tr>
      <w:tr w:rsidR="00D96C0E" w:rsidRPr="00ED503E" w14:paraId="7D958D8B" w14:textId="77777777" w:rsidTr="00D96C0E">
        <w:trPr>
          <w:trHeight w:val="354"/>
          <w:ins w:id="1075" w:author="amool albusaeedi" w:date="2020-10-25T13:31:00Z"/>
        </w:trPr>
        <w:tc>
          <w:tcPr>
            <w:tcW w:w="2459" w:type="dxa"/>
            <w:vMerge w:val="restart"/>
            <w:shd w:val="clear" w:color="auto" w:fill="auto"/>
          </w:tcPr>
          <w:p w14:paraId="5AFB04A9" w14:textId="77777777" w:rsidR="00D96C0E" w:rsidRPr="00ED503E" w:rsidRDefault="00D96C0E" w:rsidP="00D96C0E">
            <w:pPr>
              <w:spacing w:line="480" w:lineRule="auto"/>
              <w:jc w:val="both"/>
              <w:rPr>
                <w:ins w:id="1076" w:author="amool albusaeedi" w:date="2020-10-25T13:31:00Z"/>
                <w:rFonts w:ascii="Times New Roman" w:hAnsi="Times New Roman" w:cs="Times New Roman"/>
                <w:sz w:val="24"/>
                <w:szCs w:val="24"/>
              </w:rPr>
            </w:pPr>
            <w:ins w:id="1077" w:author="amool albusaeedi" w:date="2020-10-25T13:31:00Z">
              <w:r w:rsidRPr="00ED503E">
                <w:rPr>
                  <w:rFonts w:ascii="Times New Roman" w:hAnsi="Times New Roman" w:cs="Times New Roman"/>
                  <w:sz w:val="24"/>
                  <w:szCs w:val="24"/>
                </w:rPr>
                <w:t>Informational products</w:t>
              </w:r>
            </w:ins>
          </w:p>
        </w:tc>
        <w:tc>
          <w:tcPr>
            <w:tcW w:w="2395" w:type="dxa"/>
            <w:vMerge w:val="restart"/>
            <w:shd w:val="clear" w:color="auto" w:fill="auto"/>
          </w:tcPr>
          <w:p w14:paraId="6AEEB7E6" w14:textId="77777777" w:rsidR="00D96C0E" w:rsidRPr="00ED503E" w:rsidRDefault="00D96C0E" w:rsidP="00D96C0E">
            <w:pPr>
              <w:spacing w:after="85" w:line="480" w:lineRule="auto"/>
              <w:ind w:left="50"/>
              <w:jc w:val="both"/>
              <w:rPr>
                <w:ins w:id="1078" w:author="amool albusaeedi" w:date="2020-10-25T13:31:00Z"/>
                <w:rFonts w:ascii="Times New Roman" w:hAnsi="Times New Roman" w:cs="Times New Roman"/>
                <w:sz w:val="24"/>
                <w:szCs w:val="24"/>
              </w:rPr>
            </w:pPr>
            <w:ins w:id="1079" w:author="amool albusaeedi" w:date="2020-10-25T13:31:00Z">
              <w:r w:rsidRPr="00ED503E">
                <w:rPr>
                  <w:rFonts w:ascii="Times New Roman" w:hAnsi="Times New Roman" w:cs="Times New Roman"/>
                  <w:sz w:val="24"/>
                  <w:szCs w:val="24"/>
                </w:rPr>
                <w:t xml:space="preserve">Pearson Correlation </w:t>
              </w:r>
            </w:ins>
          </w:p>
          <w:p w14:paraId="6311D54F" w14:textId="77777777" w:rsidR="00D96C0E" w:rsidRPr="00ED503E" w:rsidRDefault="00D96C0E" w:rsidP="00D96C0E">
            <w:pPr>
              <w:spacing w:after="90" w:line="480" w:lineRule="auto"/>
              <w:ind w:left="50"/>
              <w:jc w:val="both"/>
              <w:rPr>
                <w:ins w:id="1080" w:author="amool albusaeedi" w:date="2020-10-25T13:31:00Z"/>
                <w:rFonts w:ascii="Times New Roman" w:hAnsi="Times New Roman" w:cs="Times New Roman"/>
                <w:sz w:val="24"/>
                <w:szCs w:val="24"/>
              </w:rPr>
            </w:pPr>
            <w:ins w:id="1081" w:author="amool albusaeedi" w:date="2020-10-25T13:31:00Z">
              <w:r w:rsidRPr="00ED503E">
                <w:rPr>
                  <w:rFonts w:ascii="Times New Roman" w:hAnsi="Times New Roman" w:cs="Times New Roman"/>
                  <w:sz w:val="24"/>
                  <w:szCs w:val="24"/>
                </w:rPr>
                <w:t xml:space="preserve">Sig. (2-tailed) </w:t>
              </w:r>
            </w:ins>
          </w:p>
          <w:p w14:paraId="3E312120" w14:textId="77777777" w:rsidR="00D96C0E" w:rsidRPr="00ED503E" w:rsidRDefault="00D96C0E" w:rsidP="00D96C0E">
            <w:pPr>
              <w:spacing w:after="46" w:line="480" w:lineRule="auto"/>
              <w:ind w:left="50"/>
              <w:jc w:val="both"/>
              <w:rPr>
                <w:ins w:id="1082" w:author="amool albusaeedi" w:date="2020-10-25T13:31:00Z"/>
                <w:rFonts w:ascii="Times New Roman" w:hAnsi="Times New Roman" w:cs="Times New Roman"/>
                <w:sz w:val="24"/>
                <w:szCs w:val="24"/>
              </w:rPr>
            </w:pPr>
            <w:ins w:id="1083" w:author="amool albusaeedi" w:date="2020-10-25T13:31:00Z">
              <w:r w:rsidRPr="00ED503E">
                <w:rPr>
                  <w:rFonts w:ascii="Times New Roman" w:hAnsi="Times New Roman" w:cs="Times New Roman"/>
                  <w:sz w:val="24"/>
                  <w:szCs w:val="24"/>
                </w:rPr>
                <w:t>N</w:t>
              </w:r>
            </w:ins>
          </w:p>
        </w:tc>
        <w:tc>
          <w:tcPr>
            <w:tcW w:w="2099" w:type="dxa"/>
            <w:shd w:val="clear" w:color="auto" w:fill="auto"/>
          </w:tcPr>
          <w:p w14:paraId="7DD091E7" w14:textId="77777777" w:rsidR="00D96C0E" w:rsidRPr="00ED503E" w:rsidRDefault="00D96C0E" w:rsidP="00D96C0E">
            <w:pPr>
              <w:spacing w:line="480" w:lineRule="auto"/>
              <w:jc w:val="both"/>
              <w:rPr>
                <w:ins w:id="1084" w:author="amool albusaeedi" w:date="2020-10-25T13:31:00Z"/>
                <w:rFonts w:ascii="Times New Roman" w:hAnsi="Times New Roman" w:cs="Times New Roman"/>
                <w:sz w:val="24"/>
                <w:szCs w:val="24"/>
              </w:rPr>
            </w:pPr>
            <w:ins w:id="1085" w:author="amool albusaeedi" w:date="2020-10-25T13:31:00Z">
              <w:r w:rsidRPr="00ED503E">
                <w:rPr>
                  <w:rFonts w:ascii="Times New Roman" w:hAnsi="Times New Roman" w:cs="Times New Roman"/>
                  <w:sz w:val="24"/>
                  <w:szCs w:val="24"/>
                </w:rPr>
                <w:t xml:space="preserve">1 </w:t>
              </w:r>
            </w:ins>
          </w:p>
        </w:tc>
        <w:tc>
          <w:tcPr>
            <w:tcW w:w="2212" w:type="dxa"/>
            <w:shd w:val="clear" w:color="auto" w:fill="auto"/>
          </w:tcPr>
          <w:p w14:paraId="457A3D7C" w14:textId="77777777" w:rsidR="00D96C0E" w:rsidRPr="00ED503E" w:rsidRDefault="00D96C0E" w:rsidP="00D96C0E">
            <w:pPr>
              <w:spacing w:line="480" w:lineRule="auto"/>
              <w:ind w:right="6"/>
              <w:jc w:val="both"/>
              <w:rPr>
                <w:ins w:id="1086" w:author="amool albusaeedi" w:date="2020-10-25T13:31:00Z"/>
                <w:rFonts w:ascii="Times New Roman" w:hAnsi="Times New Roman" w:cs="Times New Roman"/>
                <w:sz w:val="24"/>
                <w:szCs w:val="24"/>
              </w:rPr>
            </w:pPr>
            <w:ins w:id="1087" w:author="amool albusaeedi" w:date="2020-10-25T13:31:00Z">
              <w:r w:rsidRPr="00ED503E">
                <w:rPr>
                  <w:rFonts w:ascii="Times New Roman" w:hAnsi="Times New Roman" w:cs="Times New Roman"/>
                  <w:sz w:val="24"/>
                  <w:szCs w:val="24"/>
                </w:rPr>
                <w:t>.453</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ins>
          </w:p>
        </w:tc>
      </w:tr>
      <w:tr w:rsidR="00D96C0E" w:rsidRPr="00ED503E" w14:paraId="42D49EF5" w14:textId="77777777" w:rsidTr="00D96C0E">
        <w:trPr>
          <w:trHeight w:val="365"/>
          <w:ins w:id="1088" w:author="amool albusaeedi" w:date="2020-10-25T13:31:00Z"/>
        </w:trPr>
        <w:tc>
          <w:tcPr>
            <w:tcW w:w="0" w:type="auto"/>
            <w:vMerge/>
            <w:shd w:val="clear" w:color="auto" w:fill="auto"/>
          </w:tcPr>
          <w:p w14:paraId="6D6402FB" w14:textId="77777777" w:rsidR="00D96C0E" w:rsidRPr="00ED503E" w:rsidRDefault="00D96C0E" w:rsidP="00D96C0E">
            <w:pPr>
              <w:spacing w:line="480" w:lineRule="auto"/>
              <w:jc w:val="both"/>
              <w:rPr>
                <w:ins w:id="1089" w:author="amool albusaeedi" w:date="2020-10-25T13:31:00Z"/>
                <w:rFonts w:ascii="Times New Roman" w:hAnsi="Times New Roman" w:cs="Times New Roman"/>
                <w:sz w:val="24"/>
                <w:szCs w:val="24"/>
              </w:rPr>
            </w:pPr>
          </w:p>
        </w:tc>
        <w:tc>
          <w:tcPr>
            <w:tcW w:w="2395" w:type="dxa"/>
            <w:vMerge/>
            <w:shd w:val="clear" w:color="auto" w:fill="auto"/>
          </w:tcPr>
          <w:p w14:paraId="30D35032" w14:textId="77777777" w:rsidR="00D96C0E" w:rsidRPr="00ED503E" w:rsidRDefault="00D96C0E" w:rsidP="00D96C0E">
            <w:pPr>
              <w:spacing w:line="480" w:lineRule="auto"/>
              <w:jc w:val="both"/>
              <w:rPr>
                <w:ins w:id="1090" w:author="amool albusaeedi" w:date="2020-10-25T13:31:00Z"/>
                <w:rFonts w:ascii="Times New Roman" w:hAnsi="Times New Roman" w:cs="Times New Roman"/>
                <w:sz w:val="24"/>
                <w:szCs w:val="24"/>
              </w:rPr>
            </w:pPr>
          </w:p>
        </w:tc>
        <w:tc>
          <w:tcPr>
            <w:tcW w:w="2099" w:type="dxa"/>
            <w:shd w:val="clear" w:color="auto" w:fill="auto"/>
          </w:tcPr>
          <w:p w14:paraId="35B84F21" w14:textId="77777777" w:rsidR="00D96C0E" w:rsidRPr="00ED503E" w:rsidRDefault="00D96C0E" w:rsidP="00D96C0E">
            <w:pPr>
              <w:spacing w:line="480" w:lineRule="auto"/>
              <w:ind w:left="5"/>
              <w:jc w:val="both"/>
              <w:rPr>
                <w:ins w:id="1091" w:author="amool albusaeedi" w:date="2020-10-25T13:31:00Z"/>
                <w:rFonts w:ascii="Times New Roman" w:hAnsi="Times New Roman" w:cs="Times New Roman"/>
                <w:sz w:val="24"/>
                <w:szCs w:val="24"/>
              </w:rPr>
            </w:pPr>
            <w:ins w:id="1092" w:author="amool albusaeedi" w:date="2020-10-25T13:31:00Z">
              <w:r w:rsidRPr="00ED503E">
                <w:rPr>
                  <w:rFonts w:ascii="Times New Roman" w:hAnsi="Times New Roman" w:cs="Times New Roman"/>
                  <w:sz w:val="24"/>
                  <w:szCs w:val="24"/>
                </w:rPr>
                <w:t xml:space="preserve"> </w:t>
              </w:r>
            </w:ins>
          </w:p>
        </w:tc>
        <w:tc>
          <w:tcPr>
            <w:tcW w:w="2212" w:type="dxa"/>
            <w:shd w:val="clear" w:color="auto" w:fill="auto"/>
          </w:tcPr>
          <w:p w14:paraId="7AC06AF8" w14:textId="77777777" w:rsidR="00D96C0E" w:rsidRPr="00ED503E" w:rsidRDefault="00D96C0E" w:rsidP="00D96C0E">
            <w:pPr>
              <w:spacing w:line="480" w:lineRule="auto"/>
              <w:ind w:right="6"/>
              <w:jc w:val="both"/>
              <w:rPr>
                <w:ins w:id="1093" w:author="amool albusaeedi" w:date="2020-10-25T13:31:00Z"/>
                <w:rFonts w:ascii="Times New Roman" w:hAnsi="Times New Roman" w:cs="Times New Roman"/>
                <w:sz w:val="24"/>
                <w:szCs w:val="24"/>
              </w:rPr>
            </w:pPr>
            <w:ins w:id="1094" w:author="amool albusaeedi" w:date="2020-10-25T13:31:00Z">
              <w:r w:rsidRPr="00ED503E">
                <w:rPr>
                  <w:rFonts w:ascii="Times New Roman" w:hAnsi="Times New Roman" w:cs="Times New Roman"/>
                  <w:sz w:val="24"/>
                  <w:szCs w:val="24"/>
                </w:rPr>
                <w:t xml:space="preserve">.000 </w:t>
              </w:r>
            </w:ins>
          </w:p>
        </w:tc>
      </w:tr>
      <w:tr w:rsidR="00D96C0E" w:rsidRPr="00ED503E" w14:paraId="01F59964" w14:textId="77777777" w:rsidTr="00D96C0E">
        <w:trPr>
          <w:trHeight w:val="345"/>
          <w:ins w:id="1095" w:author="amool albusaeedi" w:date="2020-10-25T13:31:00Z"/>
        </w:trPr>
        <w:tc>
          <w:tcPr>
            <w:tcW w:w="0" w:type="auto"/>
            <w:vMerge/>
            <w:shd w:val="clear" w:color="auto" w:fill="auto"/>
          </w:tcPr>
          <w:p w14:paraId="71E30860" w14:textId="77777777" w:rsidR="00D96C0E" w:rsidRPr="00ED503E" w:rsidRDefault="00D96C0E" w:rsidP="00D96C0E">
            <w:pPr>
              <w:spacing w:line="480" w:lineRule="auto"/>
              <w:jc w:val="both"/>
              <w:rPr>
                <w:ins w:id="1096" w:author="amool albusaeedi" w:date="2020-10-25T13:31:00Z"/>
                <w:rFonts w:ascii="Times New Roman" w:hAnsi="Times New Roman" w:cs="Times New Roman"/>
                <w:sz w:val="24"/>
                <w:szCs w:val="24"/>
              </w:rPr>
            </w:pPr>
          </w:p>
        </w:tc>
        <w:tc>
          <w:tcPr>
            <w:tcW w:w="2395" w:type="dxa"/>
            <w:vMerge/>
            <w:shd w:val="clear" w:color="auto" w:fill="auto"/>
          </w:tcPr>
          <w:p w14:paraId="2DC52FE1" w14:textId="77777777" w:rsidR="00D96C0E" w:rsidRPr="00ED503E" w:rsidRDefault="00D96C0E" w:rsidP="00D96C0E">
            <w:pPr>
              <w:spacing w:line="480" w:lineRule="auto"/>
              <w:jc w:val="both"/>
              <w:rPr>
                <w:ins w:id="1097" w:author="amool albusaeedi" w:date="2020-10-25T13:31:00Z"/>
                <w:rFonts w:ascii="Times New Roman" w:hAnsi="Times New Roman" w:cs="Times New Roman"/>
                <w:sz w:val="24"/>
                <w:szCs w:val="24"/>
              </w:rPr>
            </w:pPr>
          </w:p>
        </w:tc>
        <w:tc>
          <w:tcPr>
            <w:tcW w:w="2099" w:type="dxa"/>
            <w:shd w:val="clear" w:color="auto" w:fill="auto"/>
          </w:tcPr>
          <w:p w14:paraId="00CA9EE3" w14:textId="77777777" w:rsidR="00D96C0E" w:rsidRPr="00ED503E" w:rsidRDefault="00D96C0E" w:rsidP="00D96C0E">
            <w:pPr>
              <w:spacing w:line="480" w:lineRule="auto"/>
              <w:jc w:val="both"/>
              <w:rPr>
                <w:ins w:id="1098" w:author="amool albusaeedi" w:date="2020-10-25T13:31:00Z"/>
                <w:rFonts w:ascii="Times New Roman" w:hAnsi="Times New Roman" w:cs="Times New Roman"/>
                <w:sz w:val="24"/>
                <w:szCs w:val="24"/>
              </w:rPr>
            </w:pPr>
            <w:ins w:id="1099" w:author="amool albusaeedi" w:date="2020-10-25T13:31:00Z">
              <w:r w:rsidRPr="00ED503E">
                <w:rPr>
                  <w:rFonts w:ascii="Times New Roman" w:hAnsi="Times New Roman" w:cs="Times New Roman"/>
                  <w:sz w:val="24"/>
                  <w:szCs w:val="24"/>
                </w:rPr>
                <w:t>60</w:t>
              </w:r>
            </w:ins>
          </w:p>
        </w:tc>
        <w:tc>
          <w:tcPr>
            <w:tcW w:w="2212" w:type="dxa"/>
            <w:shd w:val="clear" w:color="auto" w:fill="auto"/>
          </w:tcPr>
          <w:p w14:paraId="783E1D43" w14:textId="77777777" w:rsidR="00D96C0E" w:rsidRPr="00ED503E" w:rsidRDefault="00D96C0E" w:rsidP="00D96C0E">
            <w:pPr>
              <w:spacing w:line="480" w:lineRule="auto"/>
              <w:ind w:right="6"/>
              <w:jc w:val="both"/>
              <w:rPr>
                <w:ins w:id="1100" w:author="amool albusaeedi" w:date="2020-10-25T13:31:00Z"/>
                <w:rFonts w:ascii="Times New Roman" w:hAnsi="Times New Roman" w:cs="Times New Roman"/>
                <w:sz w:val="24"/>
                <w:szCs w:val="24"/>
              </w:rPr>
            </w:pPr>
            <w:ins w:id="1101" w:author="amool albusaeedi" w:date="2020-10-25T13:31:00Z">
              <w:r w:rsidRPr="00ED503E">
                <w:rPr>
                  <w:rFonts w:ascii="Times New Roman" w:hAnsi="Times New Roman" w:cs="Times New Roman"/>
                  <w:sz w:val="24"/>
                  <w:szCs w:val="24"/>
                </w:rPr>
                <w:t xml:space="preserve">60 </w:t>
              </w:r>
            </w:ins>
          </w:p>
        </w:tc>
      </w:tr>
      <w:tr w:rsidR="00D96C0E" w:rsidRPr="00ED503E" w14:paraId="2B567B09" w14:textId="77777777" w:rsidTr="00D96C0E">
        <w:trPr>
          <w:trHeight w:val="343"/>
          <w:ins w:id="1102" w:author="amool albusaeedi" w:date="2020-10-25T13:31:00Z"/>
        </w:trPr>
        <w:tc>
          <w:tcPr>
            <w:tcW w:w="2459" w:type="dxa"/>
            <w:vMerge w:val="restart"/>
            <w:shd w:val="clear" w:color="auto" w:fill="auto"/>
          </w:tcPr>
          <w:p w14:paraId="460A4EB2" w14:textId="77777777" w:rsidR="00D96C0E" w:rsidRPr="00ED503E" w:rsidRDefault="00D96C0E" w:rsidP="00D96C0E">
            <w:pPr>
              <w:spacing w:line="480" w:lineRule="auto"/>
              <w:ind w:left="65"/>
              <w:jc w:val="both"/>
              <w:rPr>
                <w:ins w:id="1103" w:author="amool albusaeedi" w:date="2020-10-25T13:31:00Z"/>
                <w:rFonts w:ascii="Times New Roman" w:hAnsi="Times New Roman" w:cs="Times New Roman"/>
                <w:sz w:val="24"/>
                <w:szCs w:val="24"/>
              </w:rPr>
            </w:pPr>
            <w:ins w:id="1104" w:author="amool albusaeedi" w:date="2020-10-25T13:31:00Z">
              <w:r w:rsidRPr="00ED503E">
                <w:rPr>
                  <w:rFonts w:ascii="Times New Roman" w:hAnsi="Times New Roman" w:cs="Times New Roman"/>
                  <w:sz w:val="24"/>
                  <w:szCs w:val="24"/>
                </w:rPr>
                <w:t>Quality Service Delivery</w:t>
              </w:r>
            </w:ins>
          </w:p>
        </w:tc>
        <w:tc>
          <w:tcPr>
            <w:tcW w:w="2395" w:type="dxa"/>
            <w:vMerge w:val="restart"/>
            <w:shd w:val="clear" w:color="auto" w:fill="auto"/>
          </w:tcPr>
          <w:p w14:paraId="1479D371" w14:textId="77777777" w:rsidR="00D96C0E" w:rsidRPr="00ED503E" w:rsidRDefault="00D96C0E" w:rsidP="00D96C0E">
            <w:pPr>
              <w:spacing w:after="87" w:line="480" w:lineRule="auto"/>
              <w:ind w:left="50"/>
              <w:jc w:val="both"/>
              <w:rPr>
                <w:ins w:id="1105" w:author="amool albusaeedi" w:date="2020-10-25T13:31:00Z"/>
                <w:rFonts w:ascii="Times New Roman" w:hAnsi="Times New Roman" w:cs="Times New Roman"/>
                <w:sz w:val="24"/>
                <w:szCs w:val="24"/>
              </w:rPr>
            </w:pPr>
            <w:ins w:id="1106" w:author="amool albusaeedi" w:date="2020-10-25T13:31:00Z">
              <w:r w:rsidRPr="00ED503E">
                <w:rPr>
                  <w:rFonts w:ascii="Times New Roman" w:hAnsi="Times New Roman" w:cs="Times New Roman"/>
                  <w:sz w:val="24"/>
                  <w:szCs w:val="24"/>
                </w:rPr>
                <w:t>Pearson  Correlation</w:t>
              </w:r>
            </w:ins>
          </w:p>
          <w:p w14:paraId="20B15930" w14:textId="77777777" w:rsidR="00D96C0E" w:rsidRPr="00ED503E" w:rsidRDefault="00D96C0E" w:rsidP="00D96C0E">
            <w:pPr>
              <w:spacing w:after="87" w:line="480" w:lineRule="auto"/>
              <w:ind w:left="50"/>
              <w:jc w:val="both"/>
              <w:rPr>
                <w:ins w:id="1107" w:author="amool albusaeedi" w:date="2020-10-25T13:31:00Z"/>
                <w:rFonts w:ascii="Times New Roman" w:hAnsi="Times New Roman" w:cs="Times New Roman"/>
                <w:sz w:val="24"/>
                <w:szCs w:val="24"/>
              </w:rPr>
            </w:pPr>
            <w:ins w:id="1108" w:author="amool albusaeedi" w:date="2020-10-25T13:31:00Z">
              <w:r w:rsidRPr="00ED503E">
                <w:rPr>
                  <w:rFonts w:ascii="Times New Roman" w:hAnsi="Times New Roman" w:cs="Times New Roman"/>
                  <w:sz w:val="24"/>
                  <w:szCs w:val="24"/>
                </w:rPr>
                <w:t xml:space="preserve">Sig. (2-tailed) </w:t>
              </w:r>
            </w:ins>
          </w:p>
          <w:p w14:paraId="4EB756AF" w14:textId="77777777" w:rsidR="00D96C0E" w:rsidRPr="00ED503E" w:rsidRDefault="00D96C0E" w:rsidP="00D96C0E">
            <w:pPr>
              <w:spacing w:line="480" w:lineRule="auto"/>
              <w:ind w:left="50"/>
              <w:jc w:val="both"/>
              <w:rPr>
                <w:ins w:id="1109" w:author="amool albusaeedi" w:date="2020-10-25T13:31:00Z"/>
                <w:rFonts w:ascii="Times New Roman" w:hAnsi="Times New Roman" w:cs="Times New Roman"/>
                <w:sz w:val="24"/>
                <w:szCs w:val="24"/>
              </w:rPr>
            </w:pPr>
            <w:ins w:id="1110" w:author="amool albusaeedi" w:date="2020-10-25T13:31:00Z">
              <w:r w:rsidRPr="00ED503E">
                <w:rPr>
                  <w:rFonts w:ascii="Times New Roman" w:hAnsi="Times New Roman" w:cs="Times New Roman"/>
                  <w:sz w:val="24"/>
                  <w:szCs w:val="24"/>
                </w:rPr>
                <w:t xml:space="preserve">N </w:t>
              </w:r>
            </w:ins>
          </w:p>
        </w:tc>
        <w:tc>
          <w:tcPr>
            <w:tcW w:w="2099" w:type="dxa"/>
            <w:shd w:val="clear" w:color="auto" w:fill="auto"/>
          </w:tcPr>
          <w:p w14:paraId="6A856604" w14:textId="77777777" w:rsidR="00D96C0E" w:rsidRPr="00ED503E" w:rsidRDefault="00D96C0E" w:rsidP="00D96C0E">
            <w:pPr>
              <w:spacing w:line="480" w:lineRule="auto"/>
              <w:jc w:val="both"/>
              <w:rPr>
                <w:ins w:id="1111" w:author="amool albusaeedi" w:date="2020-10-25T13:31:00Z"/>
                <w:rFonts w:ascii="Times New Roman" w:hAnsi="Times New Roman" w:cs="Times New Roman"/>
                <w:sz w:val="24"/>
                <w:szCs w:val="24"/>
              </w:rPr>
            </w:pPr>
            <w:ins w:id="1112" w:author="amool albusaeedi" w:date="2020-10-25T13:31:00Z">
              <w:r w:rsidRPr="00ED503E">
                <w:rPr>
                  <w:rFonts w:ascii="Times New Roman" w:hAnsi="Times New Roman" w:cs="Times New Roman"/>
                  <w:sz w:val="24"/>
                  <w:szCs w:val="24"/>
                </w:rPr>
                <w:t>.453</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ins>
          </w:p>
        </w:tc>
        <w:tc>
          <w:tcPr>
            <w:tcW w:w="2212" w:type="dxa"/>
            <w:shd w:val="clear" w:color="auto" w:fill="auto"/>
          </w:tcPr>
          <w:p w14:paraId="1AA79D9E" w14:textId="77777777" w:rsidR="00D96C0E" w:rsidRPr="00ED503E" w:rsidRDefault="00D96C0E" w:rsidP="00D96C0E">
            <w:pPr>
              <w:spacing w:line="480" w:lineRule="auto"/>
              <w:ind w:right="6"/>
              <w:jc w:val="both"/>
              <w:rPr>
                <w:ins w:id="1113" w:author="amool albusaeedi" w:date="2020-10-25T13:31:00Z"/>
                <w:rFonts w:ascii="Times New Roman" w:hAnsi="Times New Roman" w:cs="Times New Roman"/>
                <w:sz w:val="24"/>
                <w:szCs w:val="24"/>
              </w:rPr>
            </w:pPr>
            <w:ins w:id="1114" w:author="amool albusaeedi" w:date="2020-10-25T13:31:00Z">
              <w:r w:rsidRPr="00ED503E">
                <w:rPr>
                  <w:rFonts w:ascii="Times New Roman" w:hAnsi="Times New Roman" w:cs="Times New Roman"/>
                  <w:sz w:val="24"/>
                  <w:szCs w:val="24"/>
                </w:rPr>
                <w:t xml:space="preserve">1 </w:t>
              </w:r>
            </w:ins>
          </w:p>
        </w:tc>
      </w:tr>
      <w:tr w:rsidR="00D96C0E" w:rsidRPr="00ED503E" w14:paraId="0BD652F5" w14:textId="77777777" w:rsidTr="00D96C0E">
        <w:trPr>
          <w:trHeight w:val="360"/>
          <w:ins w:id="1115" w:author="amool albusaeedi" w:date="2020-10-25T13:31:00Z"/>
        </w:trPr>
        <w:tc>
          <w:tcPr>
            <w:tcW w:w="0" w:type="auto"/>
            <w:vMerge/>
            <w:shd w:val="clear" w:color="auto" w:fill="auto"/>
          </w:tcPr>
          <w:p w14:paraId="2FBACA6F" w14:textId="77777777" w:rsidR="00D96C0E" w:rsidRPr="00ED503E" w:rsidRDefault="00D96C0E" w:rsidP="00D96C0E">
            <w:pPr>
              <w:spacing w:line="480" w:lineRule="auto"/>
              <w:jc w:val="both"/>
              <w:rPr>
                <w:ins w:id="1116" w:author="amool albusaeedi" w:date="2020-10-25T13:31:00Z"/>
                <w:rFonts w:ascii="Times New Roman" w:hAnsi="Times New Roman" w:cs="Times New Roman"/>
                <w:sz w:val="24"/>
                <w:szCs w:val="24"/>
              </w:rPr>
            </w:pPr>
          </w:p>
        </w:tc>
        <w:tc>
          <w:tcPr>
            <w:tcW w:w="2395" w:type="dxa"/>
            <w:vMerge/>
            <w:shd w:val="clear" w:color="auto" w:fill="auto"/>
          </w:tcPr>
          <w:p w14:paraId="2BF4C6B6" w14:textId="77777777" w:rsidR="00D96C0E" w:rsidRPr="00ED503E" w:rsidRDefault="00D96C0E" w:rsidP="00D96C0E">
            <w:pPr>
              <w:spacing w:line="480" w:lineRule="auto"/>
              <w:jc w:val="both"/>
              <w:rPr>
                <w:ins w:id="1117" w:author="amool albusaeedi" w:date="2020-10-25T13:31:00Z"/>
                <w:rFonts w:ascii="Times New Roman" w:hAnsi="Times New Roman" w:cs="Times New Roman"/>
                <w:sz w:val="24"/>
                <w:szCs w:val="24"/>
              </w:rPr>
            </w:pPr>
          </w:p>
        </w:tc>
        <w:tc>
          <w:tcPr>
            <w:tcW w:w="2099" w:type="dxa"/>
            <w:shd w:val="clear" w:color="auto" w:fill="auto"/>
          </w:tcPr>
          <w:p w14:paraId="68780B68" w14:textId="77777777" w:rsidR="00D96C0E" w:rsidRPr="00ED503E" w:rsidRDefault="00D96C0E" w:rsidP="00D96C0E">
            <w:pPr>
              <w:spacing w:line="480" w:lineRule="auto"/>
              <w:jc w:val="both"/>
              <w:rPr>
                <w:ins w:id="1118" w:author="amool albusaeedi" w:date="2020-10-25T13:31:00Z"/>
                <w:rFonts w:ascii="Times New Roman" w:hAnsi="Times New Roman" w:cs="Times New Roman"/>
                <w:sz w:val="24"/>
                <w:szCs w:val="24"/>
              </w:rPr>
            </w:pPr>
            <w:ins w:id="1119" w:author="amool albusaeedi" w:date="2020-10-25T13:31:00Z">
              <w:r w:rsidRPr="00ED503E">
                <w:rPr>
                  <w:rFonts w:ascii="Times New Roman" w:hAnsi="Times New Roman" w:cs="Times New Roman"/>
                  <w:sz w:val="24"/>
                  <w:szCs w:val="24"/>
                </w:rPr>
                <w:t xml:space="preserve">.000 </w:t>
              </w:r>
            </w:ins>
          </w:p>
        </w:tc>
        <w:tc>
          <w:tcPr>
            <w:tcW w:w="2212" w:type="dxa"/>
            <w:shd w:val="clear" w:color="auto" w:fill="auto"/>
          </w:tcPr>
          <w:p w14:paraId="605A8612" w14:textId="77777777" w:rsidR="00D96C0E" w:rsidRPr="00ED503E" w:rsidRDefault="00D96C0E" w:rsidP="00D96C0E">
            <w:pPr>
              <w:spacing w:line="480" w:lineRule="auto"/>
              <w:jc w:val="both"/>
              <w:rPr>
                <w:ins w:id="1120" w:author="amool albusaeedi" w:date="2020-10-25T13:31:00Z"/>
                <w:rFonts w:ascii="Times New Roman" w:hAnsi="Times New Roman" w:cs="Times New Roman"/>
                <w:sz w:val="24"/>
                <w:szCs w:val="24"/>
              </w:rPr>
            </w:pPr>
            <w:ins w:id="1121" w:author="amool albusaeedi" w:date="2020-10-25T13:31:00Z">
              <w:r w:rsidRPr="00ED503E">
                <w:rPr>
                  <w:rFonts w:ascii="Times New Roman" w:hAnsi="Times New Roman" w:cs="Times New Roman"/>
                  <w:sz w:val="24"/>
                  <w:szCs w:val="24"/>
                </w:rPr>
                <w:t xml:space="preserve"> </w:t>
              </w:r>
            </w:ins>
          </w:p>
        </w:tc>
      </w:tr>
      <w:tr w:rsidR="00D96C0E" w:rsidRPr="00ED503E" w14:paraId="3782F61E" w14:textId="77777777" w:rsidTr="00D96C0E">
        <w:trPr>
          <w:trHeight w:val="375"/>
          <w:ins w:id="1122" w:author="amool albusaeedi" w:date="2020-10-25T13:31:00Z"/>
        </w:trPr>
        <w:tc>
          <w:tcPr>
            <w:tcW w:w="0" w:type="auto"/>
            <w:vMerge/>
            <w:shd w:val="clear" w:color="auto" w:fill="auto"/>
          </w:tcPr>
          <w:p w14:paraId="3839427E" w14:textId="77777777" w:rsidR="00D96C0E" w:rsidRPr="00ED503E" w:rsidRDefault="00D96C0E" w:rsidP="00D96C0E">
            <w:pPr>
              <w:spacing w:line="480" w:lineRule="auto"/>
              <w:jc w:val="both"/>
              <w:rPr>
                <w:ins w:id="1123" w:author="amool albusaeedi" w:date="2020-10-25T13:31:00Z"/>
                <w:rFonts w:ascii="Times New Roman" w:hAnsi="Times New Roman" w:cs="Times New Roman"/>
                <w:sz w:val="24"/>
                <w:szCs w:val="24"/>
              </w:rPr>
            </w:pPr>
          </w:p>
        </w:tc>
        <w:tc>
          <w:tcPr>
            <w:tcW w:w="2395" w:type="dxa"/>
            <w:vMerge/>
            <w:shd w:val="clear" w:color="auto" w:fill="auto"/>
          </w:tcPr>
          <w:p w14:paraId="07B8AC2D" w14:textId="77777777" w:rsidR="00D96C0E" w:rsidRPr="00ED503E" w:rsidRDefault="00D96C0E" w:rsidP="00D96C0E">
            <w:pPr>
              <w:spacing w:line="480" w:lineRule="auto"/>
              <w:jc w:val="both"/>
              <w:rPr>
                <w:ins w:id="1124" w:author="amool albusaeedi" w:date="2020-10-25T13:31:00Z"/>
                <w:rFonts w:ascii="Times New Roman" w:hAnsi="Times New Roman" w:cs="Times New Roman"/>
                <w:sz w:val="24"/>
                <w:szCs w:val="24"/>
              </w:rPr>
            </w:pPr>
          </w:p>
        </w:tc>
        <w:tc>
          <w:tcPr>
            <w:tcW w:w="2099" w:type="dxa"/>
            <w:shd w:val="clear" w:color="auto" w:fill="auto"/>
          </w:tcPr>
          <w:p w14:paraId="52B1EA00" w14:textId="77777777" w:rsidR="00D96C0E" w:rsidRPr="00ED503E" w:rsidRDefault="00D96C0E" w:rsidP="00D96C0E">
            <w:pPr>
              <w:spacing w:line="480" w:lineRule="auto"/>
              <w:jc w:val="both"/>
              <w:rPr>
                <w:ins w:id="1125" w:author="amool albusaeedi" w:date="2020-10-25T13:31:00Z"/>
                <w:rFonts w:ascii="Times New Roman" w:hAnsi="Times New Roman" w:cs="Times New Roman"/>
                <w:sz w:val="24"/>
                <w:szCs w:val="24"/>
              </w:rPr>
            </w:pPr>
            <w:ins w:id="1126" w:author="amool albusaeedi" w:date="2020-10-25T13:31:00Z">
              <w:r w:rsidRPr="00ED503E">
                <w:rPr>
                  <w:rFonts w:ascii="Times New Roman" w:hAnsi="Times New Roman" w:cs="Times New Roman"/>
                  <w:sz w:val="24"/>
                  <w:szCs w:val="24"/>
                </w:rPr>
                <w:t>60</w:t>
              </w:r>
            </w:ins>
          </w:p>
        </w:tc>
        <w:tc>
          <w:tcPr>
            <w:tcW w:w="2212" w:type="dxa"/>
            <w:shd w:val="clear" w:color="auto" w:fill="auto"/>
          </w:tcPr>
          <w:p w14:paraId="0E6AEFEC" w14:textId="77777777" w:rsidR="00D96C0E" w:rsidRPr="00ED503E" w:rsidRDefault="00D96C0E" w:rsidP="00D96C0E">
            <w:pPr>
              <w:spacing w:line="480" w:lineRule="auto"/>
              <w:ind w:right="6"/>
              <w:jc w:val="both"/>
              <w:rPr>
                <w:ins w:id="1127" w:author="amool albusaeedi" w:date="2020-10-25T13:31:00Z"/>
                <w:rFonts w:ascii="Times New Roman" w:hAnsi="Times New Roman" w:cs="Times New Roman"/>
                <w:sz w:val="24"/>
                <w:szCs w:val="24"/>
              </w:rPr>
            </w:pPr>
            <w:ins w:id="1128" w:author="amool albusaeedi" w:date="2020-10-25T13:31:00Z">
              <w:r w:rsidRPr="00ED503E">
                <w:rPr>
                  <w:rFonts w:ascii="Times New Roman" w:hAnsi="Times New Roman" w:cs="Times New Roman"/>
                  <w:sz w:val="24"/>
                  <w:szCs w:val="24"/>
                </w:rPr>
                <w:t xml:space="preserve">60 </w:t>
              </w:r>
            </w:ins>
          </w:p>
        </w:tc>
      </w:tr>
    </w:tbl>
    <w:p w14:paraId="3628BE62" w14:textId="77777777" w:rsidR="00D96C0E" w:rsidRPr="00ED503E" w:rsidRDefault="00D96C0E" w:rsidP="00D96C0E">
      <w:pPr>
        <w:spacing w:after="404" w:line="480" w:lineRule="auto"/>
        <w:jc w:val="both"/>
        <w:rPr>
          <w:ins w:id="1129" w:author="amool albusaeedi" w:date="2020-10-25T13:31:00Z"/>
          <w:rFonts w:ascii="Times New Roman" w:hAnsi="Times New Roman" w:cs="Times New Roman"/>
          <w:sz w:val="24"/>
          <w:szCs w:val="24"/>
        </w:rPr>
      </w:pPr>
      <w:ins w:id="1130" w:author="amool albusaeedi" w:date="2020-10-25T13:31:00Z">
        <w:r w:rsidRPr="00ED503E">
          <w:rPr>
            <w:rFonts w:ascii="Times New Roman" w:hAnsi="Times New Roman" w:cs="Times New Roman"/>
            <w:sz w:val="24"/>
            <w:szCs w:val="24"/>
          </w:rPr>
          <w:t xml:space="preserve">**. Correlation is significant at the 0.01 level (2-tailed). </w:t>
        </w:r>
      </w:ins>
    </w:p>
    <w:p w14:paraId="541C7524" w14:textId="77777777" w:rsidR="00D96C0E" w:rsidRPr="00ED503E" w:rsidRDefault="00D96C0E" w:rsidP="00D96C0E">
      <w:pPr>
        <w:spacing w:after="126" w:line="480" w:lineRule="auto"/>
        <w:ind w:right="-15"/>
        <w:jc w:val="both"/>
        <w:rPr>
          <w:ins w:id="1131" w:author="amool albusaeedi" w:date="2020-10-25T13:31:00Z"/>
          <w:rFonts w:ascii="Times New Roman" w:hAnsi="Times New Roman" w:cs="Times New Roman"/>
          <w:sz w:val="24"/>
          <w:szCs w:val="24"/>
        </w:rPr>
      </w:pPr>
      <w:ins w:id="1132" w:author="amool albusaeedi" w:date="2020-10-25T13:31:00Z">
        <w:r w:rsidRPr="00ED503E">
          <w:rPr>
            <w:rFonts w:ascii="Times New Roman" w:hAnsi="Times New Roman" w:cs="Times New Roman"/>
            <w:b/>
            <w:i/>
            <w:sz w:val="24"/>
            <w:szCs w:val="24"/>
          </w:rPr>
          <w:t xml:space="preserve">Source: Primary Data (2020) </w:t>
        </w:r>
      </w:ins>
    </w:p>
    <w:p w14:paraId="62C6C11D" w14:textId="77777777" w:rsidR="00D96C0E" w:rsidRPr="00ED503E" w:rsidRDefault="00D96C0E" w:rsidP="00D96C0E">
      <w:pPr>
        <w:spacing w:line="480" w:lineRule="auto"/>
        <w:jc w:val="both"/>
        <w:rPr>
          <w:ins w:id="1133" w:author="amool albusaeedi" w:date="2020-10-25T13:31:00Z"/>
          <w:rFonts w:ascii="Times New Roman" w:hAnsi="Times New Roman" w:cs="Times New Roman"/>
          <w:sz w:val="24"/>
          <w:szCs w:val="24"/>
        </w:rPr>
      </w:pPr>
      <w:ins w:id="1134" w:author="amool albusaeedi" w:date="2020-10-25T13:31:00Z">
        <w:r w:rsidRPr="00ED503E">
          <w:rPr>
            <w:rFonts w:ascii="Times New Roman" w:hAnsi="Times New Roman" w:cs="Times New Roman"/>
            <w:sz w:val="24"/>
            <w:szCs w:val="24"/>
          </w:rPr>
          <w:t xml:space="preserve">Pearson’s rank correlational coefficient was used to establish the relationship between </w:t>
        </w:r>
        <w:r w:rsidRPr="00ED503E">
          <w:rPr>
            <w:rFonts w:ascii="Times New Roman" w:eastAsia="Calibri" w:hAnsi="Times New Roman" w:cs="Times New Roman"/>
            <w:sz w:val="24"/>
            <w:szCs w:val="24"/>
          </w:rPr>
          <w:t xml:space="preserve">informational products and service quality and the results clearly showed that there is a positive and significant relationship between inventory control and service quality </w:t>
        </w:r>
        <w:r w:rsidRPr="00ED503E">
          <w:rPr>
            <w:rFonts w:ascii="Times New Roman" w:hAnsi="Times New Roman" w:cs="Times New Roman"/>
            <w:sz w:val="24"/>
            <w:szCs w:val="24"/>
          </w:rPr>
          <w:t>(r= 0.453</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n=60, p=.000).  This therefore indicates that the nature of access to informational products as per the organization’s information systems greatly influences the level of service quality at UAE government institutions. </w:t>
        </w:r>
        <w:r>
          <w:rPr>
            <w:rFonts w:ascii="Times New Roman" w:hAnsi="Times New Roman" w:cs="Times New Roman"/>
            <w:sz w:val="24"/>
            <w:szCs w:val="24"/>
          </w:rPr>
          <w:t>Additionally,</w:t>
        </w:r>
        <w:commentRangeStart w:id="1135"/>
        <w:r w:rsidRPr="00ED503E">
          <w:rPr>
            <w:rFonts w:ascii="Times New Roman" w:hAnsi="Times New Roman" w:cs="Times New Roman"/>
            <w:sz w:val="24"/>
            <w:szCs w:val="24"/>
          </w:rPr>
          <w:t xml:space="preserve"> since </w:t>
        </w:r>
        <w:r>
          <w:rPr>
            <w:rFonts w:ascii="Times New Roman" w:hAnsi="Times New Roman" w:cs="Times New Roman"/>
            <w:sz w:val="24"/>
            <w:szCs w:val="24"/>
          </w:rPr>
          <w:t xml:space="preserve">P is less than </w:t>
        </w:r>
        <w:r w:rsidRPr="00ED503E">
          <w:rPr>
            <w:rFonts w:ascii="Times New Roman" w:hAnsi="Times New Roman" w:cs="Times New Roman"/>
            <w:sz w:val="24"/>
            <w:szCs w:val="24"/>
          </w:rPr>
          <w:t>0.01 and r</w:t>
        </w:r>
        <w:r>
          <w:rPr>
            <w:rFonts w:ascii="Times New Roman" w:hAnsi="Times New Roman" w:cs="Times New Roman"/>
            <w:sz w:val="24"/>
            <w:szCs w:val="24"/>
          </w:rPr>
          <w:t xml:space="preserve"> is equal to </w:t>
        </w:r>
        <w:r w:rsidRPr="00ED503E">
          <w:rPr>
            <w:rFonts w:ascii="Times New Roman" w:hAnsi="Times New Roman" w:cs="Times New Roman"/>
            <w:sz w:val="24"/>
            <w:szCs w:val="24"/>
          </w:rPr>
          <w:t xml:space="preserve">0.453, </w:t>
        </w:r>
        <w:commentRangeEnd w:id="1135"/>
        <w:r>
          <w:rPr>
            <w:rStyle w:val="CommentReference"/>
            <w:rFonts w:ascii="Calibri" w:eastAsia="Times New Roman" w:hAnsi="Calibri" w:cs="Times New Roman"/>
            <w:lang w:val="x-none" w:eastAsia="x-none"/>
          </w:rPr>
          <w:commentReference w:id="1135"/>
        </w:r>
        <w:r w:rsidRPr="00ED503E">
          <w:rPr>
            <w:rFonts w:ascii="Times New Roman" w:hAnsi="Times New Roman" w:cs="Times New Roman"/>
            <w:sz w:val="24"/>
            <w:szCs w:val="24"/>
          </w:rPr>
          <w:t>we accept the null hypothesis H3</w:t>
        </w:r>
        <w:r w:rsidRPr="00ED503E">
          <w:rPr>
            <w:rFonts w:ascii="Times New Roman" w:eastAsia="TimesNewRoman" w:hAnsi="Times New Roman" w:cs="Times New Roman"/>
            <w:sz w:val="24"/>
            <w:szCs w:val="24"/>
          </w:rPr>
          <w:t xml:space="preserve"> that there is a significant and moderate relationship between </w:t>
        </w:r>
        <w:r w:rsidRPr="00ED503E">
          <w:rPr>
            <w:rFonts w:ascii="Times New Roman" w:eastAsia="Calibri" w:hAnsi="Times New Roman" w:cs="Times New Roman"/>
            <w:sz w:val="24"/>
            <w:szCs w:val="24"/>
          </w:rPr>
          <w:t xml:space="preserve">informational products </w:t>
        </w:r>
        <w:r w:rsidRPr="00ED503E">
          <w:rPr>
            <w:rFonts w:ascii="Times New Roman" w:eastAsia="TimesNewRoman" w:hAnsi="Times New Roman" w:cs="Times New Roman"/>
            <w:sz w:val="24"/>
            <w:szCs w:val="24"/>
          </w:rPr>
          <w:t xml:space="preserve">and </w:t>
        </w:r>
        <w:r w:rsidRPr="00ED503E">
          <w:rPr>
            <w:rFonts w:ascii="Times New Roman" w:hAnsi="Times New Roman" w:cs="Times New Roman"/>
            <w:sz w:val="24"/>
            <w:szCs w:val="24"/>
          </w:rPr>
          <w:t xml:space="preserve">quality service delivery </w:t>
        </w:r>
        <w:r w:rsidRPr="00ED503E">
          <w:rPr>
            <w:rFonts w:ascii="Times New Roman" w:eastAsia="TimesNewRoman" w:hAnsi="Times New Roman" w:cs="Times New Roman"/>
            <w:sz w:val="24"/>
            <w:szCs w:val="24"/>
          </w:rPr>
          <w:t xml:space="preserve">in </w:t>
        </w:r>
        <w:r w:rsidRPr="00ED503E">
          <w:rPr>
            <w:rFonts w:ascii="Times New Roman" w:hAnsi="Times New Roman" w:cs="Times New Roman"/>
            <w:sz w:val="24"/>
            <w:szCs w:val="24"/>
          </w:rPr>
          <w:t xml:space="preserve">UAE government institutions. </w:t>
        </w:r>
      </w:ins>
    </w:p>
    <w:p w14:paraId="7DEB69F8" w14:textId="77777777" w:rsidR="00D96C0E" w:rsidRPr="00ED503E" w:rsidRDefault="00D96C0E" w:rsidP="00D96C0E">
      <w:pPr>
        <w:pStyle w:val="Heading2"/>
        <w:spacing w:line="480" w:lineRule="auto"/>
        <w:jc w:val="both"/>
        <w:rPr>
          <w:ins w:id="1136" w:author="amool albusaeedi" w:date="2020-10-25T13:31:00Z"/>
          <w:b/>
          <w:color w:val="auto"/>
          <w:szCs w:val="24"/>
        </w:rPr>
      </w:pPr>
      <w:bookmarkStart w:id="1137" w:name="_Toc24891199"/>
      <w:bookmarkStart w:id="1138" w:name="_Toc33121280"/>
      <w:bookmarkStart w:id="1139" w:name="_Toc48644690"/>
      <w:ins w:id="1140" w:author="amool albusaeedi" w:date="2020-10-25T13:31:00Z">
        <w:r w:rsidRPr="00ED503E">
          <w:rPr>
            <w:b/>
            <w:color w:val="auto"/>
            <w:szCs w:val="24"/>
          </w:rPr>
          <w:lastRenderedPageBreak/>
          <w:t>4.6 Regression analysis</w:t>
        </w:r>
        <w:bookmarkEnd w:id="1137"/>
        <w:bookmarkEnd w:id="1138"/>
        <w:bookmarkEnd w:id="1139"/>
      </w:ins>
    </w:p>
    <w:p w14:paraId="4B4D59A3" w14:textId="77777777" w:rsidR="00D96C0E" w:rsidRPr="00ED503E" w:rsidRDefault="00D96C0E" w:rsidP="00D96C0E">
      <w:pPr>
        <w:spacing w:line="480" w:lineRule="auto"/>
        <w:jc w:val="both"/>
        <w:rPr>
          <w:ins w:id="1141" w:author="amool albusaeedi" w:date="2020-10-25T13:31:00Z"/>
          <w:rFonts w:ascii="Times New Roman" w:hAnsi="Times New Roman" w:cs="Times New Roman"/>
          <w:sz w:val="24"/>
          <w:szCs w:val="24"/>
        </w:rPr>
      </w:pPr>
      <w:ins w:id="1142" w:author="amool albusaeedi" w:date="2020-10-25T13:31:00Z">
        <w:r w:rsidRPr="00ED503E">
          <w:rPr>
            <w:rFonts w:ascii="Times New Roman" w:hAnsi="Times New Roman" w:cs="Times New Roman"/>
            <w:sz w:val="24"/>
            <w:szCs w:val="24"/>
          </w:rPr>
          <w:t>Regression analysis was also conducted to further establish the level to which the different independent variables (IT infrastructure management, IT support systems, and Informational products) influence service quality in UAE government institutions based on different predictive values. The results obtained after conducting regression analysis are presented in table 4.11</w:t>
        </w:r>
      </w:ins>
    </w:p>
    <w:p w14:paraId="71749682" w14:textId="77777777" w:rsidR="00D96C0E" w:rsidRPr="00ED503E" w:rsidRDefault="00D96C0E" w:rsidP="00D96C0E">
      <w:pPr>
        <w:pStyle w:val="Caption"/>
        <w:spacing w:line="480" w:lineRule="auto"/>
        <w:rPr>
          <w:ins w:id="1143" w:author="amool albusaeedi" w:date="2020-10-25T13:31:00Z"/>
          <w:rFonts w:ascii="Times New Roman" w:hAnsi="Times New Roman"/>
          <w:sz w:val="24"/>
          <w:szCs w:val="24"/>
        </w:rPr>
      </w:pPr>
      <w:bookmarkStart w:id="1144" w:name="_Toc48644709"/>
      <w:ins w:id="1145" w:author="amool albusaeedi" w:date="2020-10-25T13:31:00Z">
        <w:r w:rsidRPr="00ED503E">
          <w:rPr>
            <w:rFonts w:ascii="Times New Roman" w:hAnsi="Times New Roman"/>
            <w:sz w:val="24"/>
            <w:szCs w:val="24"/>
          </w:rPr>
          <w:t xml:space="preserve">Table </w:t>
        </w:r>
        <w:r>
          <w:rPr>
            <w:rFonts w:ascii="Times New Roman" w:hAnsi="Times New Roman"/>
            <w:sz w:val="24"/>
            <w:szCs w:val="24"/>
          </w:rPr>
          <w:t>11</w:t>
        </w:r>
        <w:r w:rsidRPr="00ED503E">
          <w:rPr>
            <w:rFonts w:ascii="Times New Roman" w:hAnsi="Times New Roman"/>
            <w:sz w:val="24"/>
            <w:szCs w:val="24"/>
          </w:rPr>
          <w:t>: Showing results for multiple regression analysis.</w:t>
        </w:r>
        <w:bookmarkEnd w:id="1144"/>
      </w:ins>
    </w:p>
    <w:tbl>
      <w:tblPr>
        <w:tblW w:w="901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22"/>
        <w:gridCol w:w="2625"/>
        <w:gridCol w:w="1562"/>
        <w:gridCol w:w="1227"/>
        <w:gridCol w:w="1975"/>
        <w:gridCol w:w="760"/>
        <w:gridCol w:w="640"/>
      </w:tblGrid>
      <w:tr w:rsidR="00D96C0E" w:rsidRPr="00ED503E" w14:paraId="2567BA23" w14:textId="77777777" w:rsidTr="00D96C0E">
        <w:trPr>
          <w:trHeight w:val="599"/>
          <w:ins w:id="1146" w:author="amool albusaeedi" w:date="2020-10-25T13:31:00Z"/>
        </w:trPr>
        <w:tc>
          <w:tcPr>
            <w:tcW w:w="2847" w:type="dxa"/>
            <w:gridSpan w:val="2"/>
            <w:shd w:val="clear" w:color="auto" w:fill="auto"/>
          </w:tcPr>
          <w:p w14:paraId="20BEE055" w14:textId="77777777" w:rsidR="00D96C0E" w:rsidRPr="00ED503E" w:rsidRDefault="00D96C0E" w:rsidP="00D96C0E">
            <w:pPr>
              <w:spacing w:line="480" w:lineRule="auto"/>
              <w:ind w:left="2"/>
              <w:jc w:val="both"/>
              <w:rPr>
                <w:ins w:id="1147" w:author="amool albusaeedi" w:date="2020-10-25T13:31:00Z"/>
                <w:rFonts w:ascii="Times New Roman" w:hAnsi="Times New Roman" w:cs="Times New Roman"/>
                <w:sz w:val="24"/>
                <w:szCs w:val="24"/>
              </w:rPr>
            </w:pPr>
            <w:ins w:id="1148" w:author="amool albusaeedi" w:date="2020-10-25T13:31:00Z">
              <w:r w:rsidRPr="00ED503E">
                <w:rPr>
                  <w:rFonts w:ascii="Times New Roman" w:hAnsi="Times New Roman" w:cs="Times New Roman"/>
                  <w:b/>
                  <w:sz w:val="24"/>
                  <w:szCs w:val="24"/>
                </w:rPr>
                <w:t xml:space="preserve"> </w:t>
              </w:r>
            </w:ins>
          </w:p>
          <w:p w14:paraId="55B0CDF5" w14:textId="77777777" w:rsidR="00D96C0E" w:rsidRPr="00ED503E" w:rsidRDefault="00D96C0E" w:rsidP="00D96C0E">
            <w:pPr>
              <w:spacing w:line="480" w:lineRule="auto"/>
              <w:ind w:left="2"/>
              <w:jc w:val="both"/>
              <w:rPr>
                <w:ins w:id="1149" w:author="amool albusaeedi" w:date="2020-10-25T13:31:00Z"/>
                <w:rFonts w:ascii="Times New Roman" w:hAnsi="Times New Roman" w:cs="Times New Roman"/>
                <w:sz w:val="24"/>
                <w:szCs w:val="24"/>
              </w:rPr>
            </w:pPr>
            <w:ins w:id="1150" w:author="amool albusaeedi" w:date="2020-10-25T13:31:00Z">
              <w:r w:rsidRPr="00ED503E">
                <w:rPr>
                  <w:rFonts w:ascii="Times New Roman" w:hAnsi="Times New Roman" w:cs="Times New Roman"/>
                  <w:b/>
                  <w:sz w:val="24"/>
                  <w:szCs w:val="24"/>
                </w:rPr>
                <w:t xml:space="preserve"> </w:t>
              </w:r>
            </w:ins>
          </w:p>
        </w:tc>
        <w:tc>
          <w:tcPr>
            <w:tcW w:w="2789" w:type="dxa"/>
            <w:gridSpan w:val="2"/>
            <w:shd w:val="clear" w:color="auto" w:fill="auto"/>
          </w:tcPr>
          <w:p w14:paraId="7ADA08DE" w14:textId="77777777" w:rsidR="00D96C0E" w:rsidRPr="00ED503E" w:rsidRDefault="00D96C0E" w:rsidP="00D96C0E">
            <w:pPr>
              <w:spacing w:line="480" w:lineRule="auto"/>
              <w:ind w:left="16"/>
              <w:jc w:val="both"/>
              <w:rPr>
                <w:ins w:id="1151" w:author="amool albusaeedi" w:date="2020-10-25T13:31:00Z"/>
                <w:rFonts w:ascii="Times New Roman" w:hAnsi="Times New Roman" w:cs="Times New Roman"/>
                <w:sz w:val="24"/>
                <w:szCs w:val="24"/>
              </w:rPr>
            </w:pPr>
            <w:ins w:id="1152" w:author="amool albusaeedi" w:date="2020-10-25T13:31:00Z">
              <w:r w:rsidRPr="00ED503E">
                <w:rPr>
                  <w:rFonts w:ascii="Times New Roman" w:hAnsi="Times New Roman" w:cs="Times New Roman"/>
                  <w:b/>
                  <w:sz w:val="24"/>
                  <w:szCs w:val="24"/>
                </w:rPr>
                <w:t xml:space="preserve">Unstandardized Coefficients </w:t>
              </w:r>
            </w:ins>
          </w:p>
        </w:tc>
        <w:tc>
          <w:tcPr>
            <w:tcW w:w="1975" w:type="dxa"/>
            <w:shd w:val="clear" w:color="auto" w:fill="auto"/>
          </w:tcPr>
          <w:p w14:paraId="199316D3" w14:textId="77777777" w:rsidR="00D96C0E" w:rsidRPr="00ED503E" w:rsidRDefault="00D96C0E" w:rsidP="00D96C0E">
            <w:pPr>
              <w:spacing w:line="480" w:lineRule="auto"/>
              <w:jc w:val="both"/>
              <w:rPr>
                <w:ins w:id="1153" w:author="amool albusaeedi" w:date="2020-10-25T13:31:00Z"/>
                <w:rFonts w:ascii="Times New Roman" w:hAnsi="Times New Roman" w:cs="Times New Roman"/>
                <w:sz w:val="24"/>
                <w:szCs w:val="24"/>
              </w:rPr>
            </w:pPr>
            <w:ins w:id="1154" w:author="amool albusaeedi" w:date="2020-10-25T13:31:00Z">
              <w:r w:rsidRPr="00ED503E">
                <w:rPr>
                  <w:rFonts w:ascii="Times New Roman" w:hAnsi="Times New Roman" w:cs="Times New Roman"/>
                  <w:b/>
                  <w:sz w:val="24"/>
                  <w:szCs w:val="24"/>
                </w:rPr>
                <w:t xml:space="preserve">Standardized Coefficients </w:t>
              </w:r>
            </w:ins>
          </w:p>
        </w:tc>
        <w:tc>
          <w:tcPr>
            <w:tcW w:w="760" w:type="dxa"/>
            <w:vMerge w:val="restart"/>
            <w:shd w:val="clear" w:color="auto" w:fill="auto"/>
          </w:tcPr>
          <w:p w14:paraId="3ADF5EF7" w14:textId="77777777" w:rsidR="00D96C0E" w:rsidRPr="00ED503E" w:rsidRDefault="00D96C0E" w:rsidP="00D96C0E">
            <w:pPr>
              <w:spacing w:line="480" w:lineRule="auto"/>
              <w:jc w:val="both"/>
              <w:rPr>
                <w:ins w:id="1155" w:author="amool albusaeedi" w:date="2020-10-25T13:31:00Z"/>
                <w:rFonts w:ascii="Times New Roman" w:hAnsi="Times New Roman" w:cs="Times New Roman"/>
                <w:sz w:val="24"/>
                <w:szCs w:val="24"/>
              </w:rPr>
            </w:pPr>
            <w:ins w:id="1156" w:author="amool albusaeedi" w:date="2020-10-25T13:31:00Z">
              <w:r w:rsidRPr="00ED503E">
                <w:rPr>
                  <w:rFonts w:ascii="Times New Roman" w:hAnsi="Times New Roman" w:cs="Times New Roman"/>
                  <w:b/>
                  <w:sz w:val="24"/>
                  <w:szCs w:val="24"/>
                </w:rPr>
                <w:t xml:space="preserve">t </w:t>
              </w:r>
            </w:ins>
          </w:p>
        </w:tc>
        <w:tc>
          <w:tcPr>
            <w:tcW w:w="640" w:type="dxa"/>
            <w:vMerge w:val="restart"/>
            <w:shd w:val="clear" w:color="auto" w:fill="auto"/>
          </w:tcPr>
          <w:p w14:paraId="264AFA0E" w14:textId="77777777" w:rsidR="00D96C0E" w:rsidRPr="00ED503E" w:rsidRDefault="00D96C0E" w:rsidP="00D96C0E">
            <w:pPr>
              <w:spacing w:line="480" w:lineRule="auto"/>
              <w:ind w:left="20"/>
              <w:jc w:val="both"/>
              <w:rPr>
                <w:ins w:id="1157" w:author="amool albusaeedi" w:date="2020-10-25T13:31:00Z"/>
                <w:rFonts w:ascii="Times New Roman" w:hAnsi="Times New Roman" w:cs="Times New Roman"/>
                <w:sz w:val="24"/>
                <w:szCs w:val="24"/>
              </w:rPr>
            </w:pPr>
            <w:ins w:id="1158" w:author="amool albusaeedi" w:date="2020-10-25T13:31:00Z">
              <w:r w:rsidRPr="00ED503E">
                <w:rPr>
                  <w:rFonts w:ascii="Times New Roman" w:hAnsi="Times New Roman" w:cs="Times New Roman"/>
                  <w:b/>
                  <w:sz w:val="24"/>
                  <w:szCs w:val="24"/>
                </w:rPr>
                <w:t xml:space="preserve">Sig. </w:t>
              </w:r>
            </w:ins>
          </w:p>
        </w:tc>
      </w:tr>
      <w:tr w:rsidR="00D96C0E" w:rsidRPr="00ED503E" w14:paraId="23ECF2BD" w14:textId="77777777" w:rsidTr="00D96C0E">
        <w:trPr>
          <w:trHeight w:val="362"/>
          <w:ins w:id="1159" w:author="amool albusaeedi" w:date="2020-10-25T13:31:00Z"/>
        </w:trPr>
        <w:tc>
          <w:tcPr>
            <w:tcW w:w="2847" w:type="dxa"/>
            <w:gridSpan w:val="2"/>
            <w:shd w:val="clear" w:color="auto" w:fill="auto"/>
          </w:tcPr>
          <w:p w14:paraId="175C9C65" w14:textId="77777777" w:rsidR="00D96C0E" w:rsidRPr="00ED503E" w:rsidRDefault="00D96C0E" w:rsidP="00D96C0E">
            <w:pPr>
              <w:spacing w:line="480" w:lineRule="auto"/>
              <w:ind w:left="2"/>
              <w:jc w:val="both"/>
              <w:rPr>
                <w:ins w:id="1160" w:author="amool albusaeedi" w:date="2020-10-25T13:31:00Z"/>
                <w:rFonts w:ascii="Times New Roman" w:hAnsi="Times New Roman" w:cs="Times New Roman"/>
                <w:sz w:val="24"/>
                <w:szCs w:val="24"/>
              </w:rPr>
            </w:pPr>
            <w:ins w:id="1161" w:author="amool albusaeedi" w:date="2020-10-25T13:31:00Z">
              <w:r w:rsidRPr="00ED503E">
                <w:rPr>
                  <w:rFonts w:ascii="Times New Roman" w:hAnsi="Times New Roman" w:cs="Times New Roman"/>
                  <w:b/>
                  <w:sz w:val="24"/>
                  <w:szCs w:val="24"/>
                </w:rPr>
                <w:t xml:space="preserve">Model </w:t>
              </w:r>
            </w:ins>
          </w:p>
        </w:tc>
        <w:tc>
          <w:tcPr>
            <w:tcW w:w="1562" w:type="dxa"/>
            <w:shd w:val="clear" w:color="auto" w:fill="auto"/>
          </w:tcPr>
          <w:p w14:paraId="56E893B3" w14:textId="77777777" w:rsidR="00D96C0E" w:rsidRPr="00ED503E" w:rsidRDefault="00D96C0E" w:rsidP="00D96C0E">
            <w:pPr>
              <w:spacing w:line="480" w:lineRule="auto"/>
              <w:jc w:val="both"/>
              <w:rPr>
                <w:ins w:id="1162" w:author="amool albusaeedi" w:date="2020-10-25T13:31:00Z"/>
                <w:rFonts w:ascii="Times New Roman" w:hAnsi="Times New Roman" w:cs="Times New Roman"/>
                <w:sz w:val="24"/>
                <w:szCs w:val="24"/>
              </w:rPr>
            </w:pPr>
            <w:ins w:id="1163" w:author="amool albusaeedi" w:date="2020-10-25T13:31:00Z">
              <w:r w:rsidRPr="00ED503E">
                <w:rPr>
                  <w:rFonts w:ascii="Times New Roman" w:hAnsi="Times New Roman" w:cs="Times New Roman"/>
                  <w:b/>
                  <w:sz w:val="24"/>
                  <w:szCs w:val="24"/>
                </w:rPr>
                <w:t xml:space="preserve">B </w:t>
              </w:r>
            </w:ins>
          </w:p>
        </w:tc>
        <w:tc>
          <w:tcPr>
            <w:tcW w:w="1227" w:type="dxa"/>
            <w:shd w:val="clear" w:color="auto" w:fill="auto"/>
          </w:tcPr>
          <w:p w14:paraId="33771F08" w14:textId="77777777" w:rsidR="00D96C0E" w:rsidRPr="00ED503E" w:rsidRDefault="00D96C0E" w:rsidP="00D96C0E">
            <w:pPr>
              <w:spacing w:line="480" w:lineRule="auto"/>
              <w:ind w:left="4"/>
              <w:jc w:val="both"/>
              <w:rPr>
                <w:ins w:id="1164" w:author="amool albusaeedi" w:date="2020-10-25T13:31:00Z"/>
                <w:rFonts w:ascii="Times New Roman" w:hAnsi="Times New Roman" w:cs="Times New Roman"/>
                <w:sz w:val="24"/>
                <w:szCs w:val="24"/>
              </w:rPr>
            </w:pPr>
            <w:ins w:id="1165" w:author="amool albusaeedi" w:date="2020-10-25T13:31:00Z">
              <w:r w:rsidRPr="00ED503E">
                <w:rPr>
                  <w:rFonts w:ascii="Times New Roman" w:hAnsi="Times New Roman" w:cs="Times New Roman"/>
                  <w:b/>
                  <w:sz w:val="24"/>
                  <w:szCs w:val="24"/>
                </w:rPr>
                <w:t xml:space="preserve">St. Error </w:t>
              </w:r>
            </w:ins>
          </w:p>
        </w:tc>
        <w:tc>
          <w:tcPr>
            <w:tcW w:w="1975" w:type="dxa"/>
            <w:shd w:val="clear" w:color="auto" w:fill="auto"/>
          </w:tcPr>
          <w:p w14:paraId="7BEE4A0C" w14:textId="77777777" w:rsidR="00D96C0E" w:rsidRPr="00ED503E" w:rsidRDefault="00D96C0E" w:rsidP="00D96C0E">
            <w:pPr>
              <w:spacing w:line="480" w:lineRule="auto"/>
              <w:jc w:val="both"/>
              <w:rPr>
                <w:ins w:id="1166" w:author="amool albusaeedi" w:date="2020-10-25T13:31:00Z"/>
                <w:rFonts w:ascii="Times New Roman" w:hAnsi="Times New Roman" w:cs="Times New Roman"/>
                <w:sz w:val="24"/>
                <w:szCs w:val="24"/>
              </w:rPr>
            </w:pPr>
            <w:ins w:id="1167" w:author="amool albusaeedi" w:date="2020-10-25T13:31:00Z">
              <w:r w:rsidRPr="00ED503E">
                <w:rPr>
                  <w:rFonts w:ascii="Times New Roman" w:hAnsi="Times New Roman" w:cs="Times New Roman"/>
                  <w:b/>
                  <w:sz w:val="24"/>
                  <w:szCs w:val="24"/>
                </w:rPr>
                <w:t xml:space="preserve">Beta </w:t>
              </w:r>
            </w:ins>
          </w:p>
        </w:tc>
        <w:tc>
          <w:tcPr>
            <w:tcW w:w="0" w:type="auto"/>
            <w:vMerge/>
            <w:shd w:val="clear" w:color="auto" w:fill="auto"/>
          </w:tcPr>
          <w:p w14:paraId="7F9BADE2" w14:textId="77777777" w:rsidR="00D96C0E" w:rsidRPr="00ED503E" w:rsidRDefault="00D96C0E" w:rsidP="00D96C0E">
            <w:pPr>
              <w:spacing w:line="480" w:lineRule="auto"/>
              <w:jc w:val="both"/>
              <w:rPr>
                <w:ins w:id="1168" w:author="amool albusaeedi" w:date="2020-10-25T13:31:00Z"/>
                <w:rFonts w:ascii="Times New Roman" w:hAnsi="Times New Roman" w:cs="Times New Roman"/>
                <w:sz w:val="24"/>
                <w:szCs w:val="24"/>
              </w:rPr>
            </w:pPr>
          </w:p>
        </w:tc>
        <w:tc>
          <w:tcPr>
            <w:tcW w:w="0" w:type="auto"/>
            <w:vMerge/>
            <w:shd w:val="clear" w:color="auto" w:fill="auto"/>
          </w:tcPr>
          <w:p w14:paraId="126ABD4D" w14:textId="77777777" w:rsidR="00D96C0E" w:rsidRPr="00ED503E" w:rsidRDefault="00D96C0E" w:rsidP="00D96C0E">
            <w:pPr>
              <w:spacing w:line="480" w:lineRule="auto"/>
              <w:jc w:val="both"/>
              <w:rPr>
                <w:ins w:id="1169" w:author="amool albusaeedi" w:date="2020-10-25T13:31:00Z"/>
                <w:rFonts w:ascii="Times New Roman" w:hAnsi="Times New Roman" w:cs="Times New Roman"/>
                <w:sz w:val="24"/>
                <w:szCs w:val="24"/>
              </w:rPr>
            </w:pPr>
          </w:p>
        </w:tc>
      </w:tr>
      <w:tr w:rsidR="00D96C0E" w:rsidRPr="00ED503E" w14:paraId="0EF6F199" w14:textId="77777777" w:rsidTr="00D96C0E">
        <w:trPr>
          <w:trHeight w:val="362"/>
          <w:ins w:id="1170" w:author="amool albusaeedi" w:date="2020-10-25T13:31:00Z"/>
        </w:trPr>
        <w:tc>
          <w:tcPr>
            <w:tcW w:w="222" w:type="dxa"/>
            <w:vMerge w:val="restart"/>
            <w:shd w:val="clear" w:color="auto" w:fill="auto"/>
          </w:tcPr>
          <w:p w14:paraId="5429063D" w14:textId="77777777" w:rsidR="00D96C0E" w:rsidRPr="00ED503E" w:rsidRDefault="00D96C0E" w:rsidP="00D96C0E">
            <w:pPr>
              <w:spacing w:line="480" w:lineRule="auto"/>
              <w:ind w:left="2"/>
              <w:jc w:val="both"/>
              <w:rPr>
                <w:ins w:id="1171" w:author="amool albusaeedi" w:date="2020-10-25T13:31:00Z"/>
                <w:rFonts w:ascii="Times New Roman" w:hAnsi="Times New Roman" w:cs="Times New Roman"/>
                <w:sz w:val="24"/>
                <w:szCs w:val="24"/>
              </w:rPr>
            </w:pPr>
            <w:ins w:id="1172" w:author="amool albusaeedi" w:date="2020-10-25T13:31:00Z">
              <w:r w:rsidRPr="00ED503E">
                <w:rPr>
                  <w:rFonts w:ascii="Times New Roman" w:hAnsi="Times New Roman" w:cs="Times New Roman"/>
                  <w:b/>
                  <w:sz w:val="24"/>
                  <w:szCs w:val="24"/>
                </w:rPr>
                <w:t xml:space="preserve"> </w:t>
              </w:r>
            </w:ins>
          </w:p>
        </w:tc>
        <w:tc>
          <w:tcPr>
            <w:tcW w:w="2625" w:type="dxa"/>
            <w:shd w:val="clear" w:color="auto" w:fill="auto"/>
          </w:tcPr>
          <w:p w14:paraId="44E13A3C" w14:textId="77777777" w:rsidR="00D96C0E" w:rsidRPr="00ED503E" w:rsidRDefault="00D96C0E" w:rsidP="00D96C0E">
            <w:pPr>
              <w:spacing w:line="480" w:lineRule="auto"/>
              <w:ind w:left="4"/>
              <w:jc w:val="both"/>
              <w:rPr>
                <w:ins w:id="1173" w:author="amool albusaeedi" w:date="2020-10-25T13:31:00Z"/>
                <w:rFonts w:ascii="Times New Roman" w:hAnsi="Times New Roman" w:cs="Times New Roman"/>
                <w:sz w:val="24"/>
                <w:szCs w:val="24"/>
              </w:rPr>
            </w:pPr>
            <w:ins w:id="1174" w:author="amool albusaeedi" w:date="2020-10-25T13:31:00Z">
              <w:r w:rsidRPr="00ED503E">
                <w:rPr>
                  <w:rFonts w:ascii="Times New Roman" w:hAnsi="Times New Roman" w:cs="Times New Roman"/>
                  <w:b/>
                  <w:sz w:val="24"/>
                  <w:szCs w:val="24"/>
                </w:rPr>
                <w:t xml:space="preserve">(Constant) </w:t>
              </w:r>
            </w:ins>
          </w:p>
        </w:tc>
        <w:tc>
          <w:tcPr>
            <w:tcW w:w="1562" w:type="dxa"/>
            <w:shd w:val="clear" w:color="auto" w:fill="auto"/>
          </w:tcPr>
          <w:p w14:paraId="0F83F51A" w14:textId="77777777" w:rsidR="00D96C0E" w:rsidRPr="00ED503E" w:rsidRDefault="00D96C0E" w:rsidP="00D96C0E">
            <w:pPr>
              <w:spacing w:line="480" w:lineRule="auto"/>
              <w:jc w:val="both"/>
              <w:rPr>
                <w:ins w:id="1175" w:author="amool albusaeedi" w:date="2020-10-25T13:31:00Z"/>
                <w:rFonts w:ascii="Times New Roman" w:hAnsi="Times New Roman" w:cs="Times New Roman"/>
                <w:sz w:val="24"/>
                <w:szCs w:val="24"/>
              </w:rPr>
            </w:pPr>
            <w:ins w:id="1176" w:author="amool albusaeedi" w:date="2020-10-25T13:31:00Z">
              <w:r w:rsidRPr="00ED503E">
                <w:rPr>
                  <w:rFonts w:ascii="Times New Roman" w:hAnsi="Times New Roman" w:cs="Times New Roman"/>
                  <w:sz w:val="24"/>
                  <w:szCs w:val="24"/>
                </w:rPr>
                <w:t xml:space="preserve">2.441 </w:t>
              </w:r>
            </w:ins>
          </w:p>
        </w:tc>
        <w:tc>
          <w:tcPr>
            <w:tcW w:w="1227" w:type="dxa"/>
            <w:shd w:val="clear" w:color="auto" w:fill="auto"/>
          </w:tcPr>
          <w:p w14:paraId="545EB019" w14:textId="77777777" w:rsidR="00D96C0E" w:rsidRPr="00ED503E" w:rsidRDefault="00D96C0E" w:rsidP="00D96C0E">
            <w:pPr>
              <w:spacing w:line="480" w:lineRule="auto"/>
              <w:ind w:right="4"/>
              <w:jc w:val="both"/>
              <w:rPr>
                <w:ins w:id="1177" w:author="amool albusaeedi" w:date="2020-10-25T13:31:00Z"/>
                <w:rFonts w:ascii="Times New Roman" w:hAnsi="Times New Roman" w:cs="Times New Roman"/>
                <w:sz w:val="24"/>
                <w:szCs w:val="24"/>
              </w:rPr>
            </w:pPr>
            <w:ins w:id="1178" w:author="amool albusaeedi" w:date="2020-10-25T13:31:00Z">
              <w:r w:rsidRPr="00ED503E">
                <w:rPr>
                  <w:rFonts w:ascii="Times New Roman" w:hAnsi="Times New Roman" w:cs="Times New Roman"/>
                  <w:sz w:val="24"/>
                  <w:szCs w:val="24"/>
                </w:rPr>
                <w:t xml:space="preserve">.354 </w:t>
              </w:r>
            </w:ins>
          </w:p>
        </w:tc>
        <w:tc>
          <w:tcPr>
            <w:tcW w:w="1975" w:type="dxa"/>
            <w:shd w:val="clear" w:color="auto" w:fill="auto"/>
          </w:tcPr>
          <w:p w14:paraId="4F969E20" w14:textId="77777777" w:rsidR="00D96C0E" w:rsidRPr="00ED503E" w:rsidRDefault="00D96C0E" w:rsidP="00D96C0E">
            <w:pPr>
              <w:spacing w:line="480" w:lineRule="auto"/>
              <w:jc w:val="both"/>
              <w:rPr>
                <w:ins w:id="1179" w:author="amool albusaeedi" w:date="2020-10-25T13:31:00Z"/>
                <w:rFonts w:ascii="Times New Roman" w:hAnsi="Times New Roman" w:cs="Times New Roman"/>
                <w:sz w:val="24"/>
                <w:szCs w:val="24"/>
              </w:rPr>
            </w:pPr>
            <w:ins w:id="1180" w:author="amool albusaeedi" w:date="2020-10-25T13:31:00Z">
              <w:r w:rsidRPr="00ED503E">
                <w:rPr>
                  <w:rFonts w:ascii="Times New Roman" w:hAnsi="Times New Roman" w:cs="Times New Roman"/>
                  <w:sz w:val="24"/>
                  <w:szCs w:val="24"/>
                </w:rPr>
                <w:t xml:space="preserve"> </w:t>
              </w:r>
            </w:ins>
          </w:p>
        </w:tc>
        <w:tc>
          <w:tcPr>
            <w:tcW w:w="760" w:type="dxa"/>
            <w:shd w:val="clear" w:color="auto" w:fill="auto"/>
          </w:tcPr>
          <w:p w14:paraId="603D12CE" w14:textId="77777777" w:rsidR="00D96C0E" w:rsidRPr="00ED503E" w:rsidRDefault="00D96C0E" w:rsidP="00D96C0E">
            <w:pPr>
              <w:spacing w:line="480" w:lineRule="auto"/>
              <w:ind w:left="4"/>
              <w:jc w:val="both"/>
              <w:rPr>
                <w:ins w:id="1181" w:author="amool albusaeedi" w:date="2020-10-25T13:31:00Z"/>
                <w:rFonts w:ascii="Times New Roman" w:hAnsi="Times New Roman" w:cs="Times New Roman"/>
                <w:sz w:val="24"/>
                <w:szCs w:val="24"/>
              </w:rPr>
            </w:pPr>
            <w:ins w:id="1182" w:author="amool albusaeedi" w:date="2020-10-25T13:31:00Z">
              <w:r w:rsidRPr="00ED503E">
                <w:rPr>
                  <w:rFonts w:ascii="Times New Roman" w:hAnsi="Times New Roman" w:cs="Times New Roman"/>
                  <w:sz w:val="24"/>
                  <w:szCs w:val="24"/>
                </w:rPr>
                <w:t xml:space="preserve">6.889 </w:t>
              </w:r>
            </w:ins>
          </w:p>
        </w:tc>
        <w:tc>
          <w:tcPr>
            <w:tcW w:w="640" w:type="dxa"/>
            <w:shd w:val="clear" w:color="auto" w:fill="auto"/>
          </w:tcPr>
          <w:p w14:paraId="2207593B" w14:textId="77777777" w:rsidR="00D96C0E" w:rsidRPr="00ED503E" w:rsidRDefault="00D96C0E" w:rsidP="00D96C0E">
            <w:pPr>
              <w:spacing w:line="480" w:lineRule="auto"/>
              <w:ind w:left="4"/>
              <w:jc w:val="both"/>
              <w:rPr>
                <w:ins w:id="1183" w:author="amool albusaeedi" w:date="2020-10-25T13:31:00Z"/>
                <w:rFonts w:ascii="Times New Roman" w:hAnsi="Times New Roman" w:cs="Times New Roman"/>
                <w:sz w:val="24"/>
                <w:szCs w:val="24"/>
              </w:rPr>
            </w:pPr>
            <w:ins w:id="1184" w:author="amool albusaeedi" w:date="2020-10-25T13:31:00Z">
              <w:r w:rsidRPr="00ED503E">
                <w:rPr>
                  <w:rFonts w:ascii="Times New Roman" w:hAnsi="Times New Roman" w:cs="Times New Roman"/>
                  <w:sz w:val="24"/>
                  <w:szCs w:val="24"/>
                </w:rPr>
                <w:t xml:space="preserve">.000 </w:t>
              </w:r>
            </w:ins>
          </w:p>
        </w:tc>
      </w:tr>
      <w:tr w:rsidR="00D96C0E" w:rsidRPr="00ED503E" w14:paraId="675002AE" w14:textId="77777777" w:rsidTr="00D96C0E">
        <w:trPr>
          <w:trHeight w:val="365"/>
          <w:ins w:id="1185" w:author="amool albusaeedi" w:date="2020-10-25T13:31:00Z"/>
        </w:trPr>
        <w:tc>
          <w:tcPr>
            <w:tcW w:w="0" w:type="auto"/>
            <w:vMerge/>
            <w:shd w:val="clear" w:color="auto" w:fill="auto"/>
          </w:tcPr>
          <w:p w14:paraId="329F20CC" w14:textId="77777777" w:rsidR="00D96C0E" w:rsidRPr="00ED503E" w:rsidRDefault="00D96C0E" w:rsidP="00D96C0E">
            <w:pPr>
              <w:spacing w:line="480" w:lineRule="auto"/>
              <w:jc w:val="both"/>
              <w:rPr>
                <w:ins w:id="1186" w:author="amool albusaeedi" w:date="2020-10-25T13:31:00Z"/>
                <w:rFonts w:ascii="Times New Roman" w:hAnsi="Times New Roman" w:cs="Times New Roman"/>
                <w:sz w:val="24"/>
                <w:szCs w:val="24"/>
              </w:rPr>
            </w:pPr>
          </w:p>
        </w:tc>
        <w:tc>
          <w:tcPr>
            <w:tcW w:w="2625" w:type="dxa"/>
            <w:shd w:val="clear" w:color="auto" w:fill="auto"/>
          </w:tcPr>
          <w:p w14:paraId="1DB9FE04" w14:textId="77777777" w:rsidR="00D96C0E" w:rsidRPr="00ED503E" w:rsidRDefault="00D96C0E" w:rsidP="00D96C0E">
            <w:pPr>
              <w:spacing w:line="480" w:lineRule="auto"/>
              <w:ind w:left="4"/>
              <w:jc w:val="both"/>
              <w:rPr>
                <w:ins w:id="1187" w:author="amool albusaeedi" w:date="2020-10-25T13:31:00Z"/>
                <w:rFonts w:ascii="Times New Roman" w:hAnsi="Times New Roman" w:cs="Times New Roman"/>
                <w:sz w:val="24"/>
                <w:szCs w:val="24"/>
              </w:rPr>
            </w:pPr>
            <w:ins w:id="1188" w:author="amool albusaeedi" w:date="2020-10-25T13:31:00Z">
              <w:r w:rsidRPr="00ED503E">
                <w:rPr>
                  <w:rFonts w:ascii="Times New Roman" w:hAnsi="Times New Roman" w:cs="Times New Roman"/>
                  <w:sz w:val="24"/>
                  <w:szCs w:val="24"/>
                </w:rPr>
                <w:t xml:space="preserve">IT infrastructure management </w:t>
              </w:r>
            </w:ins>
          </w:p>
        </w:tc>
        <w:tc>
          <w:tcPr>
            <w:tcW w:w="1562" w:type="dxa"/>
            <w:shd w:val="clear" w:color="auto" w:fill="auto"/>
          </w:tcPr>
          <w:p w14:paraId="03529302" w14:textId="77777777" w:rsidR="00D96C0E" w:rsidRPr="00ED503E" w:rsidRDefault="00D96C0E" w:rsidP="00D96C0E">
            <w:pPr>
              <w:spacing w:line="480" w:lineRule="auto"/>
              <w:jc w:val="both"/>
              <w:rPr>
                <w:ins w:id="1189" w:author="amool albusaeedi" w:date="2020-10-25T13:31:00Z"/>
                <w:rFonts w:ascii="Times New Roman" w:hAnsi="Times New Roman" w:cs="Times New Roman"/>
                <w:sz w:val="24"/>
                <w:szCs w:val="24"/>
              </w:rPr>
            </w:pPr>
            <w:ins w:id="1190" w:author="amool albusaeedi" w:date="2020-10-25T13:31:00Z">
              <w:r w:rsidRPr="00ED503E">
                <w:rPr>
                  <w:rFonts w:ascii="Times New Roman" w:hAnsi="Times New Roman" w:cs="Times New Roman"/>
                  <w:sz w:val="24"/>
                  <w:szCs w:val="24"/>
                </w:rPr>
                <w:t xml:space="preserve">.143 </w:t>
              </w:r>
            </w:ins>
          </w:p>
        </w:tc>
        <w:tc>
          <w:tcPr>
            <w:tcW w:w="1227" w:type="dxa"/>
            <w:shd w:val="clear" w:color="auto" w:fill="auto"/>
          </w:tcPr>
          <w:p w14:paraId="11DE6602" w14:textId="77777777" w:rsidR="00D96C0E" w:rsidRPr="00ED503E" w:rsidRDefault="00D96C0E" w:rsidP="00D96C0E">
            <w:pPr>
              <w:spacing w:line="480" w:lineRule="auto"/>
              <w:ind w:right="4"/>
              <w:jc w:val="both"/>
              <w:rPr>
                <w:ins w:id="1191" w:author="amool albusaeedi" w:date="2020-10-25T13:31:00Z"/>
                <w:rFonts w:ascii="Times New Roman" w:hAnsi="Times New Roman" w:cs="Times New Roman"/>
                <w:sz w:val="24"/>
                <w:szCs w:val="24"/>
              </w:rPr>
            </w:pPr>
            <w:ins w:id="1192" w:author="amool albusaeedi" w:date="2020-10-25T13:31:00Z">
              <w:r w:rsidRPr="00ED503E">
                <w:rPr>
                  <w:rFonts w:ascii="Times New Roman" w:hAnsi="Times New Roman" w:cs="Times New Roman"/>
                  <w:sz w:val="24"/>
                  <w:szCs w:val="24"/>
                </w:rPr>
                <w:t xml:space="preserve">.034 </w:t>
              </w:r>
            </w:ins>
          </w:p>
        </w:tc>
        <w:tc>
          <w:tcPr>
            <w:tcW w:w="1975" w:type="dxa"/>
            <w:shd w:val="clear" w:color="auto" w:fill="auto"/>
          </w:tcPr>
          <w:p w14:paraId="1BFC09A3" w14:textId="77777777" w:rsidR="00D96C0E" w:rsidRPr="00ED503E" w:rsidRDefault="00D96C0E" w:rsidP="00D96C0E">
            <w:pPr>
              <w:spacing w:line="480" w:lineRule="auto"/>
              <w:ind w:right="2"/>
              <w:jc w:val="both"/>
              <w:rPr>
                <w:ins w:id="1193" w:author="amool albusaeedi" w:date="2020-10-25T13:31:00Z"/>
                <w:rFonts w:ascii="Times New Roman" w:hAnsi="Times New Roman" w:cs="Times New Roman"/>
                <w:sz w:val="24"/>
                <w:szCs w:val="24"/>
              </w:rPr>
            </w:pPr>
            <w:ins w:id="1194" w:author="amool albusaeedi" w:date="2020-10-25T13:31:00Z">
              <w:r w:rsidRPr="00ED503E">
                <w:rPr>
                  <w:rFonts w:ascii="Times New Roman" w:hAnsi="Times New Roman" w:cs="Times New Roman"/>
                  <w:sz w:val="24"/>
                  <w:szCs w:val="24"/>
                </w:rPr>
                <w:t xml:space="preserve">.254 </w:t>
              </w:r>
            </w:ins>
          </w:p>
        </w:tc>
        <w:tc>
          <w:tcPr>
            <w:tcW w:w="760" w:type="dxa"/>
            <w:shd w:val="clear" w:color="auto" w:fill="auto"/>
          </w:tcPr>
          <w:p w14:paraId="2F0A7175" w14:textId="77777777" w:rsidR="00D96C0E" w:rsidRPr="00ED503E" w:rsidRDefault="00D96C0E" w:rsidP="00D96C0E">
            <w:pPr>
              <w:spacing w:line="480" w:lineRule="auto"/>
              <w:ind w:left="4"/>
              <w:jc w:val="both"/>
              <w:rPr>
                <w:ins w:id="1195" w:author="amool albusaeedi" w:date="2020-10-25T13:31:00Z"/>
                <w:rFonts w:ascii="Times New Roman" w:hAnsi="Times New Roman" w:cs="Times New Roman"/>
                <w:sz w:val="24"/>
                <w:szCs w:val="24"/>
              </w:rPr>
            </w:pPr>
            <w:ins w:id="1196" w:author="amool albusaeedi" w:date="2020-10-25T13:31:00Z">
              <w:r w:rsidRPr="00ED503E">
                <w:rPr>
                  <w:rFonts w:ascii="Times New Roman" w:hAnsi="Times New Roman" w:cs="Times New Roman"/>
                  <w:sz w:val="24"/>
                  <w:szCs w:val="24"/>
                </w:rPr>
                <w:t xml:space="preserve">4.221 </w:t>
              </w:r>
            </w:ins>
          </w:p>
        </w:tc>
        <w:tc>
          <w:tcPr>
            <w:tcW w:w="640" w:type="dxa"/>
            <w:shd w:val="clear" w:color="auto" w:fill="auto"/>
          </w:tcPr>
          <w:p w14:paraId="3EAF54AB" w14:textId="77777777" w:rsidR="00D96C0E" w:rsidRPr="00ED503E" w:rsidRDefault="00D96C0E" w:rsidP="00D96C0E">
            <w:pPr>
              <w:spacing w:line="480" w:lineRule="auto"/>
              <w:ind w:left="4"/>
              <w:jc w:val="both"/>
              <w:rPr>
                <w:ins w:id="1197" w:author="amool albusaeedi" w:date="2020-10-25T13:31:00Z"/>
                <w:rFonts w:ascii="Times New Roman" w:hAnsi="Times New Roman" w:cs="Times New Roman"/>
                <w:sz w:val="24"/>
                <w:szCs w:val="24"/>
              </w:rPr>
            </w:pPr>
            <w:ins w:id="1198" w:author="amool albusaeedi" w:date="2020-10-25T13:31:00Z">
              <w:r w:rsidRPr="00ED503E">
                <w:rPr>
                  <w:rFonts w:ascii="Times New Roman" w:hAnsi="Times New Roman" w:cs="Times New Roman"/>
                  <w:sz w:val="24"/>
                  <w:szCs w:val="24"/>
                </w:rPr>
                <w:t xml:space="preserve">.000 </w:t>
              </w:r>
            </w:ins>
          </w:p>
        </w:tc>
      </w:tr>
      <w:tr w:rsidR="00D96C0E" w:rsidRPr="00ED503E" w14:paraId="3E156D47" w14:textId="77777777" w:rsidTr="00D96C0E">
        <w:trPr>
          <w:trHeight w:val="362"/>
          <w:ins w:id="1199" w:author="amool albusaeedi" w:date="2020-10-25T13:31:00Z"/>
        </w:trPr>
        <w:tc>
          <w:tcPr>
            <w:tcW w:w="0" w:type="auto"/>
            <w:vMerge/>
            <w:shd w:val="clear" w:color="auto" w:fill="auto"/>
          </w:tcPr>
          <w:p w14:paraId="0383AFE5" w14:textId="77777777" w:rsidR="00D96C0E" w:rsidRPr="00ED503E" w:rsidRDefault="00D96C0E" w:rsidP="00D96C0E">
            <w:pPr>
              <w:spacing w:line="480" w:lineRule="auto"/>
              <w:jc w:val="both"/>
              <w:rPr>
                <w:ins w:id="1200" w:author="amool albusaeedi" w:date="2020-10-25T13:31:00Z"/>
                <w:rFonts w:ascii="Times New Roman" w:hAnsi="Times New Roman" w:cs="Times New Roman"/>
                <w:sz w:val="24"/>
                <w:szCs w:val="24"/>
              </w:rPr>
            </w:pPr>
          </w:p>
        </w:tc>
        <w:tc>
          <w:tcPr>
            <w:tcW w:w="2625" w:type="dxa"/>
            <w:shd w:val="clear" w:color="auto" w:fill="auto"/>
          </w:tcPr>
          <w:p w14:paraId="6DFFA022" w14:textId="77777777" w:rsidR="00D96C0E" w:rsidRPr="00ED503E" w:rsidRDefault="00D96C0E" w:rsidP="00D96C0E">
            <w:pPr>
              <w:spacing w:line="480" w:lineRule="auto"/>
              <w:jc w:val="both"/>
              <w:rPr>
                <w:ins w:id="1201" w:author="amool albusaeedi" w:date="2020-10-25T13:31:00Z"/>
                <w:rFonts w:ascii="Times New Roman" w:hAnsi="Times New Roman" w:cs="Times New Roman"/>
                <w:sz w:val="24"/>
                <w:szCs w:val="24"/>
              </w:rPr>
            </w:pPr>
            <w:ins w:id="1202" w:author="amool albusaeedi" w:date="2020-10-25T13:31:00Z">
              <w:r w:rsidRPr="00ED503E">
                <w:rPr>
                  <w:rFonts w:ascii="Times New Roman" w:hAnsi="Times New Roman" w:cs="Times New Roman"/>
                  <w:sz w:val="24"/>
                  <w:szCs w:val="24"/>
                </w:rPr>
                <w:t>IT support systems</w:t>
              </w:r>
            </w:ins>
          </w:p>
        </w:tc>
        <w:tc>
          <w:tcPr>
            <w:tcW w:w="1562" w:type="dxa"/>
            <w:shd w:val="clear" w:color="auto" w:fill="auto"/>
          </w:tcPr>
          <w:p w14:paraId="02AF1E2F" w14:textId="77777777" w:rsidR="00D96C0E" w:rsidRPr="00ED503E" w:rsidRDefault="00D96C0E" w:rsidP="00D96C0E">
            <w:pPr>
              <w:spacing w:line="480" w:lineRule="auto"/>
              <w:jc w:val="both"/>
              <w:rPr>
                <w:ins w:id="1203" w:author="amool albusaeedi" w:date="2020-10-25T13:31:00Z"/>
                <w:rFonts w:ascii="Times New Roman" w:hAnsi="Times New Roman" w:cs="Times New Roman"/>
                <w:sz w:val="24"/>
                <w:szCs w:val="24"/>
              </w:rPr>
            </w:pPr>
            <w:ins w:id="1204" w:author="amool albusaeedi" w:date="2020-10-25T13:31:00Z">
              <w:r w:rsidRPr="00ED503E">
                <w:rPr>
                  <w:rFonts w:ascii="Times New Roman" w:hAnsi="Times New Roman" w:cs="Times New Roman"/>
                  <w:sz w:val="24"/>
                  <w:szCs w:val="24"/>
                </w:rPr>
                <w:t xml:space="preserve">0.090 </w:t>
              </w:r>
            </w:ins>
          </w:p>
        </w:tc>
        <w:tc>
          <w:tcPr>
            <w:tcW w:w="1227" w:type="dxa"/>
            <w:shd w:val="clear" w:color="auto" w:fill="auto"/>
          </w:tcPr>
          <w:p w14:paraId="13259EDC" w14:textId="77777777" w:rsidR="00D96C0E" w:rsidRPr="00ED503E" w:rsidRDefault="00D96C0E" w:rsidP="00D96C0E">
            <w:pPr>
              <w:spacing w:line="480" w:lineRule="auto"/>
              <w:ind w:right="4"/>
              <w:jc w:val="both"/>
              <w:rPr>
                <w:ins w:id="1205" w:author="amool albusaeedi" w:date="2020-10-25T13:31:00Z"/>
                <w:rFonts w:ascii="Times New Roman" w:hAnsi="Times New Roman" w:cs="Times New Roman"/>
                <w:sz w:val="24"/>
                <w:szCs w:val="24"/>
              </w:rPr>
            </w:pPr>
            <w:ins w:id="1206" w:author="amool albusaeedi" w:date="2020-10-25T13:31:00Z">
              <w:r w:rsidRPr="00ED503E">
                <w:rPr>
                  <w:rFonts w:ascii="Times New Roman" w:hAnsi="Times New Roman" w:cs="Times New Roman"/>
                  <w:sz w:val="24"/>
                  <w:szCs w:val="24"/>
                </w:rPr>
                <w:t xml:space="preserve">.035 </w:t>
              </w:r>
            </w:ins>
          </w:p>
        </w:tc>
        <w:tc>
          <w:tcPr>
            <w:tcW w:w="1975" w:type="dxa"/>
            <w:shd w:val="clear" w:color="auto" w:fill="auto"/>
          </w:tcPr>
          <w:p w14:paraId="254C10BA" w14:textId="77777777" w:rsidR="00D96C0E" w:rsidRPr="00ED503E" w:rsidRDefault="00D96C0E" w:rsidP="00D96C0E">
            <w:pPr>
              <w:spacing w:line="480" w:lineRule="auto"/>
              <w:ind w:right="2"/>
              <w:jc w:val="both"/>
              <w:rPr>
                <w:ins w:id="1207" w:author="amool albusaeedi" w:date="2020-10-25T13:31:00Z"/>
                <w:rFonts w:ascii="Times New Roman" w:hAnsi="Times New Roman" w:cs="Times New Roman"/>
                <w:sz w:val="24"/>
                <w:szCs w:val="24"/>
              </w:rPr>
            </w:pPr>
            <w:ins w:id="1208" w:author="amool albusaeedi" w:date="2020-10-25T13:31:00Z">
              <w:r w:rsidRPr="00ED503E">
                <w:rPr>
                  <w:rFonts w:ascii="Times New Roman" w:hAnsi="Times New Roman" w:cs="Times New Roman"/>
                  <w:sz w:val="24"/>
                  <w:szCs w:val="24"/>
                </w:rPr>
                <w:t xml:space="preserve">.351 </w:t>
              </w:r>
            </w:ins>
          </w:p>
        </w:tc>
        <w:tc>
          <w:tcPr>
            <w:tcW w:w="760" w:type="dxa"/>
            <w:shd w:val="clear" w:color="auto" w:fill="auto"/>
          </w:tcPr>
          <w:p w14:paraId="722A7FE4" w14:textId="77777777" w:rsidR="00D96C0E" w:rsidRPr="00ED503E" w:rsidRDefault="00D96C0E" w:rsidP="00D96C0E">
            <w:pPr>
              <w:spacing w:line="480" w:lineRule="auto"/>
              <w:ind w:left="4"/>
              <w:jc w:val="both"/>
              <w:rPr>
                <w:ins w:id="1209" w:author="amool albusaeedi" w:date="2020-10-25T13:31:00Z"/>
                <w:rFonts w:ascii="Times New Roman" w:hAnsi="Times New Roman" w:cs="Times New Roman"/>
                <w:sz w:val="24"/>
                <w:szCs w:val="24"/>
              </w:rPr>
            </w:pPr>
            <w:ins w:id="1210" w:author="amool albusaeedi" w:date="2020-10-25T13:31:00Z">
              <w:r w:rsidRPr="00ED503E">
                <w:rPr>
                  <w:rFonts w:ascii="Times New Roman" w:hAnsi="Times New Roman" w:cs="Times New Roman"/>
                  <w:sz w:val="24"/>
                  <w:szCs w:val="24"/>
                </w:rPr>
                <w:t xml:space="preserve">2.596 </w:t>
              </w:r>
            </w:ins>
          </w:p>
        </w:tc>
        <w:tc>
          <w:tcPr>
            <w:tcW w:w="640" w:type="dxa"/>
            <w:shd w:val="clear" w:color="auto" w:fill="auto"/>
          </w:tcPr>
          <w:p w14:paraId="6379433D" w14:textId="77777777" w:rsidR="00D96C0E" w:rsidRPr="00ED503E" w:rsidRDefault="00D96C0E" w:rsidP="00D96C0E">
            <w:pPr>
              <w:spacing w:line="480" w:lineRule="auto"/>
              <w:ind w:left="4"/>
              <w:jc w:val="both"/>
              <w:rPr>
                <w:ins w:id="1211" w:author="amool albusaeedi" w:date="2020-10-25T13:31:00Z"/>
                <w:rFonts w:ascii="Times New Roman" w:hAnsi="Times New Roman" w:cs="Times New Roman"/>
                <w:sz w:val="24"/>
                <w:szCs w:val="24"/>
              </w:rPr>
            </w:pPr>
            <w:ins w:id="1212" w:author="amool albusaeedi" w:date="2020-10-25T13:31:00Z">
              <w:r w:rsidRPr="00ED503E">
                <w:rPr>
                  <w:rFonts w:ascii="Times New Roman" w:hAnsi="Times New Roman" w:cs="Times New Roman"/>
                  <w:sz w:val="24"/>
                  <w:szCs w:val="24"/>
                </w:rPr>
                <w:t xml:space="preserve">.010 </w:t>
              </w:r>
            </w:ins>
          </w:p>
        </w:tc>
      </w:tr>
      <w:tr w:rsidR="00D96C0E" w:rsidRPr="00ED503E" w14:paraId="5F0C6020" w14:textId="77777777" w:rsidTr="00D96C0E">
        <w:trPr>
          <w:trHeight w:val="362"/>
          <w:ins w:id="1213" w:author="amool albusaeedi" w:date="2020-10-25T13:31:00Z"/>
        </w:trPr>
        <w:tc>
          <w:tcPr>
            <w:tcW w:w="0" w:type="auto"/>
            <w:vMerge/>
            <w:shd w:val="clear" w:color="auto" w:fill="auto"/>
          </w:tcPr>
          <w:p w14:paraId="570E08C5" w14:textId="77777777" w:rsidR="00D96C0E" w:rsidRPr="00ED503E" w:rsidRDefault="00D96C0E" w:rsidP="00D96C0E">
            <w:pPr>
              <w:spacing w:line="480" w:lineRule="auto"/>
              <w:jc w:val="both"/>
              <w:rPr>
                <w:ins w:id="1214" w:author="amool albusaeedi" w:date="2020-10-25T13:31:00Z"/>
                <w:rFonts w:ascii="Times New Roman" w:hAnsi="Times New Roman" w:cs="Times New Roman"/>
                <w:sz w:val="24"/>
                <w:szCs w:val="24"/>
              </w:rPr>
            </w:pPr>
          </w:p>
        </w:tc>
        <w:tc>
          <w:tcPr>
            <w:tcW w:w="2625" w:type="dxa"/>
            <w:shd w:val="clear" w:color="auto" w:fill="auto"/>
          </w:tcPr>
          <w:p w14:paraId="50734E73" w14:textId="77777777" w:rsidR="00D96C0E" w:rsidRPr="00ED503E" w:rsidRDefault="00D96C0E" w:rsidP="00D96C0E">
            <w:pPr>
              <w:spacing w:line="480" w:lineRule="auto"/>
              <w:ind w:left="4"/>
              <w:jc w:val="both"/>
              <w:rPr>
                <w:ins w:id="1215" w:author="amool albusaeedi" w:date="2020-10-25T13:31:00Z"/>
                <w:rFonts w:ascii="Times New Roman" w:hAnsi="Times New Roman" w:cs="Times New Roman"/>
                <w:sz w:val="24"/>
                <w:szCs w:val="24"/>
              </w:rPr>
            </w:pPr>
            <w:ins w:id="1216" w:author="amool albusaeedi" w:date="2020-10-25T13:31:00Z">
              <w:r w:rsidRPr="00ED503E">
                <w:rPr>
                  <w:rFonts w:ascii="Times New Roman" w:hAnsi="Times New Roman" w:cs="Times New Roman"/>
                  <w:sz w:val="24"/>
                  <w:szCs w:val="24"/>
                </w:rPr>
                <w:t>Informational products</w:t>
              </w:r>
            </w:ins>
          </w:p>
        </w:tc>
        <w:tc>
          <w:tcPr>
            <w:tcW w:w="1562" w:type="dxa"/>
            <w:shd w:val="clear" w:color="auto" w:fill="auto"/>
          </w:tcPr>
          <w:p w14:paraId="7295664B" w14:textId="77777777" w:rsidR="00D96C0E" w:rsidRPr="00ED503E" w:rsidRDefault="00D96C0E" w:rsidP="00D96C0E">
            <w:pPr>
              <w:spacing w:line="480" w:lineRule="auto"/>
              <w:jc w:val="both"/>
              <w:rPr>
                <w:ins w:id="1217" w:author="amool albusaeedi" w:date="2020-10-25T13:31:00Z"/>
                <w:rFonts w:ascii="Times New Roman" w:hAnsi="Times New Roman" w:cs="Times New Roman"/>
                <w:sz w:val="24"/>
                <w:szCs w:val="24"/>
              </w:rPr>
            </w:pPr>
            <w:ins w:id="1218" w:author="amool albusaeedi" w:date="2020-10-25T13:31:00Z">
              <w:r w:rsidRPr="00ED503E">
                <w:rPr>
                  <w:rFonts w:ascii="Times New Roman" w:hAnsi="Times New Roman" w:cs="Times New Roman"/>
                  <w:sz w:val="24"/>
                  <w:szCs w:val="24"/>
                </w:rPr>
                <w:t xml:space="preserve">0.087 </w:t>
              </w:r>
            </w:ins>
          </w:p>
        </w:tc>
        <w:tc>
          <w:tcPr>
            <w:tcW w:w="1227" w:type="dxa"/>
            <w:shd w:val="clear" w:color="auto" w:fill="auto"/>
          </w:tcPr>
          <w:p w14:paraId="68824740" w14:textId="77777777" w:rsidR="00D96C0E" w:rsidRPr="00ED503E" w:rsidRDefault="00D96C0E" w:rsidP="00D96C0E">
            <w:pPr>
              <w:spacing w:line="480" w:lineRule="auto"/>
              <w:ind w:right="4"/>
              <w:jc w:val="both"/>
              <w:rPr>
                <w:ins w:id="1219" w:author="amool albusaeedi" w:date="2020-10-25T13:31:00Z"/>
                <w:rFonts w:ascii="Times New Roman" w:hAnsi="Times New Roman" w:cs="Times New Roman"/>
                <w:sz w:val="24"/>
                <w:szCs w:val="24"/>
              </w:rPr>
            </w:pPr>
            <w:ins w:id="1220" w:author="amool albusaeedi" w:date="2020-10-25T13:31:00Z">
              <w:r w:rsidRPr="00ED503E">
                <w:rPr>
                  <w:rFonts w:ascii="Times New Roman" w:hAnsi="Times New Roman" w:cs="Times New Roman"/>
                  <w:sz w:val="24"/>
                  <w:szCs w:val="24"/>
                </w:rPr>
                <w:t xml:space="preserve">.073 </w:t>
              </w:r>
            </w:ins>
          </w:p>
        </w:tc>
        <w:tc>
          <w:tcPr>
            <w:tcW w:w="1975" w:type="dxa"/>
            <w:shd w:val="clear" w:color="auto" w:fill="auto"/>
          </w:tcPr>
          <w:p w14:paraId="68F453C4" w14:textId="77777777" w:rsidR="00D96C0E" w:rsidRPr="00ED503E" w:rsidRDefault="00D96C0E" w:rsidP="00D96C0E">
            <w:pPr>
              <w:spacing w:line="480" w:lineRule="auto"/>
              <w:ind w:right="2"/>
              <w:jc w:val="both"/>
              <w:rPr>
                <w:ins w:id="1221" w:author="amool albusaeedi" w:date="2020-10-25T13:31:00Z"/>
                <w:rFonts w:ascii="Times New Roman" w:hAnsi="Times New Roman" w:cs="Times New Roman"/>
                <w:sz w:val="24"/>
                <w:szCs w:val="24"/>
              </w:rPr>
            </w:pPr>
            <w:ins w:id="1222" w:author="amool albusaeedi" w:date="2020-10-25T13:31:00Z">
              <w:r w:rsidRPr="00ED503E">
                <w:rPr>
                  <w:rFonts w:ascii="Times New Roman" w:hAnsi="Times New Roman" w:cs="Times New Roman"/>
                  <w:sz w:val="24"/>
                  <w:szCs w:val="24"/>
                </w:rPr>
                <w:t xml:space="preserve">.169 </w:t>
              </w:r>
            </w:ins>
          </w:p>
        </w:tc>
        <w:tc>
          <w:tcPr>
            <w:tcW w:w="760" w:type="dxa"/>
            <w:shd w:val="clear" w:color="auto" w:fill="auto"/>
          </w:tcPr>
          <w:p w14:paraId="003E672A" w14:textId="77777777" w:rsidR="00D96C0E" w:rsidRPr="00ED503E" w:rsidRDefault="00D96C0E" w:rsidP="00D96C0E">
            <w:pPr>
              <w:spacing w:line="480" w:lineRule="auto"/>
              <w:ind w:left="4"/>
              <w:jc w:val="both"/>
              <w:rPr>
                <w:ins w:id="1223" w:author="amool albusaeedi" w:date="2020-10-25T13:31:00Z"/>
                <w:rFonts w:ascii="Times New Roman" w:hAnsi="Times New Roman" w:cs="Times New Roman"/>
                <w:sz w:val="24"/>
                <w:szCs w:val="24"/>
              </w:rPr>
            </w:pPr>
            <w:ins w:id="1224" w:author="amool albusaeedi" w:date="2020-10-25T13:31:00Z">
              <w:r w:rsidRPr="00ED503E">
                <w:rPr>
                  <w:rFonts w:ascii="Times New Roman" w:hAnsi="Times New Roman" w:cs="Times New Roman"/>
                  <w:sz w:val="24"/>
                  <w:szCs w:val="24"/>
                </w:rPr>
                <w:t xml:space="preserve">1.184 </w:t>
              </w:r>
            </w:ins>
          </w:p>
        </w:tc>
        <w:tc>
          <w:tcPr>
            <w:tcW w:w="640" w:type="dxa"/>
            <w:shd w:val="clear" w:color="auto" w:fill="auto"/>
          </w:tcPr>
          <w:p w14:paraId="75086B61" w14:textId="77777777" w:rsidR="00D96C0E" w:rsidRPr="00ED503E" w:rsidRDefault="00D96C0E" w:rsidP="00D96C0E">
            <w:pPr>
              <w:spacing w:line="480" w:lineRule="auto"/>
              <w:ind w:left="4"/>
              <w:jc w:val="both"/>
              <w:rPr>
                <w:ins w:id="1225" w:author="amool albusaeedi" w:date="2020-10-25T13:31:00Z"/>
                <w:rFonts w:ascii="Times New Roman" w:hAnsi="Times New Roman" w:cs="Times New Roman"/>
                <w:sz w:val="24"/>
                <w:szCs w:val="24"/>
              </w:rPr>
            </w:pPr>
            <w:ins w:id="1226" w:author="amool albusaeedi" w:date="2020-10-25T13:31:00Z">
              <w:r w:rsidRPr="00ED503E">
                <w:rPr>
                  <w:rFonts w:ascii="Times New Roman" w:hAnsi="Times New Roman" w:cs="Times New Roman"/>
                  <w:sz w:val="24"/>
                  <w:szCs w:val="24"/>
                </w:rPr>
                <w:t xml:space="preserve">.237 </w:t>
              </w:r>
            </w:ins>
          </w:p>
        </w:tc>
      </w:tr>
      <w:tr w:rsidR="00D96C0E" w:rsidRPr="00ED503E" w14:paraId="2F9F8EBE" w14:textId="77777777" w:rsidTr="00D96C0E">
        <w:trPr>
          <w:trHeight w:val="365"/>
          <w:ins w:id="1227" w:author="amool albusaeedi" w:date="2020-10-25T13:31:00Z"/>
        </w:trPr>
        <w:tc>
          <w:tcPr>
            <w:tcW w:w="0" w:type="auto"/>
            <w:vMerge/>
            <w:shd w:val="clear" w:color="auto" w:fill="auto"/>
          </w:tcPr>
          <w:p w14:paraId="78D08576" w14:textId="77777777" w:rsidR="00D96C0E" w:rsidRPr="00ED503E" w:rsidRDefault="00D96C0E" w:rsidP="00D96C0E">
            <w:pPr>
              <w:spacing w:line="480" w:lineRule="auto"/>
              <w:jc w:val="both"/>
              <w:rPr>
                <w:ins w:id="1228" w:author="amool albusaeedi" w:date="2020-10-25T13:31:00Z"/>
                <w:rFonts w:ascii="Times New Roman" w:hAnsi="Times New Roman" w:cs="Times New Roman"/>
                <w:sz w:val="24"/>
                <w:szCs w:val="24"/>
              </w:rPr>
            </w:pPr>
          </w:p>
        </w:tc>
        <w:tc>
          <w:tcPr>
            <w:tcW w:w="5414" w:type="dxa"/>
            <w:gridSpan w:val="3"/>
            <w:shd w:val="clear" w:color="auto" w:fill="auto"/>
          </w:tcPr>
          <w:p w14:paraId="729CF7E6" w14:textId="77777777" w:rsidR="00D96C0E" w:rsidRPr="00ED503E" w:rsidRDefault="00D96C0E" w:rsidP="00D96C0E">
            <w:pPr>
              <w:spacing w:line="480" w:lineRule="auto"/>
              <w:ind w:left="4"/>
              <w:jc w:val="both"/>
              <w:rPr>
                <w:ins w:id="1229" w:author="amool albusaeedi" w:date="2020-10-25T13:31:00Z"/>
                <w:rFonts w:ascii="Times New Roman" w:hAnsi="Times New Roman" w:cs="Times New Roman"/>
                <w:sz w:val="24"/>
                <w:szCs w:val="24"/>
              </w:rPr>
            </w:pPr>
            <w:ins w:id="1230" w:author="amool albusaeedi" w:date="2020-10-25T13:31:00Z">
              <w:r w:rsidRPr="00ED503E">
                <w:rPr>
                  <w:rFonts w:ascii="Times New Roman" w:hAnsi="Times New Roman" w:cs="Times New Roman"/>
                  <w:b/>
                  <w:sz w:val="24"/>
                  <w:szCs w:val="24"/>
                </w:rPr>
                <w:t>Dependent Variable: Quality Service Delivery</w:t>
              </w:r>
            </w:ins>
          </w:p>
        </w:tc>
        <w:tc>
          <w:tcPr>
            <w:tcW w:w="3375" w:type="dxa"/>
            <w:gridSpan w:val="3"/>
            <w:shd w:val="clear" w:color="auto" w:fill="auto"/>
          </w:tcPr>
          <w:p w14:paraId="0ADF3276" w14:textId="77777777" w:rsidR="00D96C0E" w:rsidRPr="00ED503E" w:rsidRDefault="00D96C0E" w:rsidP="00D96C0E">
            <w:pPr>
              <w:spacing w:line="480" w:lineRule="auto"/>
              <w:jc w:val="both"/>
              <w:rPr>
                <w:ins w:id="1231" w:author="amool albusaeedi" w:date="2020-10-25T13:31:00Z"/>
                <w:rFonts w:ascii="Times New Roman" w:hAnsi="Times New Roman" w:cs="Times New Roman"/>
                <w:sz w:val="24"/>
                <w:szCs w:val="24"/>
              </w:rPr>
            </w:pPr>
          </w:p>
        </w:tc>
      </w:tr>
      <w:tr w:rsidR="00D96C0E" w:rsidRPr="00ED503E" w14:paraId="5A8DD514" w14:textId="77777777" w:rsidTr="00D96C0E">
        <w:trPr>
          <w:trHeight w:val="363"/>
          <w:ins w:id="1232" w:author="amool albusaeedi" w:date="2020-10-25T13:31:00Z"/>
        </w:trPr>
        <w:tc>
          <w:tcPr>
            <w:tcW w:w="222" w:type="dxa"/>
            <w:shd w:val="clear" w:color="auto" w:fill="auto"/>
          </w:tcPr>
          <w:p w14:paraId="1733D981" w14:textId="77777777" w:rsidR="00D96C0E" w:rsidRPr="00ED503E" w:rsidRDefault="00D96C0E" w:rsidP="00D96C0E">
            <w:pPr>
              <w:spacing w:line="480" w:lineRule="auto"/>
              <w:ind w:left="2"/>
              <w:jc w:val="both"/>
              <w:rPr>
                <w:ins w:id="1233" w:author="amool albusaeedi" w:date="2020-10-25T13:31:00Z"/>
                <w:rFonts w:ascii="Times New Roman" w:hAnsi="Times New Roman" w:cs="Times New Roman"/>
                <w:sz w:val="24"/>
                <w:szCs w:val="24"/>
              </w:rPr>
            </w:pPr>
            <w:ins w:id="1234" w:author="amool albusaeedi" w:date="2020-10-25T13:31:00Z">
              <w:r w:rsidRPr="00ED503E">
                <w:rPr>
                  <w:rFonts w:ascii="Times New Roman" w:hAnsi="Times New Roman" w:cs="Times New Roman"/>
                  <w:b/>
                  <w:sz w:val="24"/>
                  <w:szCs w:val="24"/>
                </w:rPr>
                <w:t xml:space="preserve"> </w:t>
              </w:r>
            </w:ins>
          </w:p>
        </w:tc>
        <w:tc>
          <w:tcPr>
            <w:tcW w:w="2625" w:type="dxa"/>
            <w:shd w:val="clear" w:color="auto" w:fill="auto"/>
          </w:tcPr>
          <w:p w14:paraId="3B2BF278" w14:textId="77777777" w:rsidR="00D96C0E" w:rsidRPr="00ED503E" w:rsidRDefault="00D96C0E" w:rsidP="00D96C0E">
            <w:pPr>
              <w:spacing w:line="480" w:lineRule="auto"/>
              <w:ind w:left="4"/>
              <w:jc w:val="both"/>
              <w:rPr>
                <w:ins w:id="1235" w:author="amool albusaeedi" w:date="2020-10-25T13:31:00Z"/>
                <w:rFonts w:ascii="Times New Roman" w:hAnsi="Times New Roman" w:cs="Times New Roman"/>
                <w:sz w:val="24"/>
                <w:szCs w:val="24"/>
              </w:rPr>
            </w:pPr>
            <w:ins w:id="1236" w:author="amool albusaeedi" w:date="2020-10-25T13:31:00Z">
              <w:r w:rsidRPr="00ED503E">
                <w:rPr>
                  <w:rFonts w:ascii="Times New Roman" w:hAnsi="Times New Roman" w:cs="Times New Roman"/>
                  <w:sz w:val="24"/>
                  <w:szCs w:val="24"/>
                </w:rPr>
                <w:t xml:space="preserve">R </w:t>
              </w:r>
            </w:ins>
          </w:p>
        </w:tc>
        <w:tc>
          <w:tcPr>
            <w:tcW w:w="1562" w:type="dxa"/>
            <w:shd w:val="clear" w:color="auto" w:fill="auto"/>
          </w:tcPr>
          <w:p w14:paraId="2001BFCF" w14:textId="77777777" w:rsidR="00D96C0E" w:rsidRPr="00ED503E" w:rsidRDefault="00D96C0E" w:rsidP="00D96C0E">
            <w:pPr>
              <w:spacing w:line="480" w:lineRule="auto"/>
              <w:jc w:val="both"/>
              <w:rPr>
                <w:ins w:id="1237" w:author="amool albusaeedi" w:date="2020-10-25T13:31:00Z"/>
                <w:rFonts w:ascii="Times New Roman" w:hAnsi="Times New Roman" w:cs="Times New Roman"/>
                <w:sz w:val="24"/>
                <w:szCs w:val="24"/>
              </w:rPr>
            </w:pPr>
            <w:ins w:id="1238" w:author="amool albusaeedi" w:date="2020-10-25T13:31:00Z">
              <w:r w:rsidRPr="00ED503E">
                <w:rPr>
                  <w:rFonts w:ascii="Times New Roman" w:hAnsi="Times New Roman" w:cs="Times New Roman"/>
                  <w:sz w:val="24"/>
                  <w:szCs w:val="24"/>
                </w:rPr>
                <w:t xml:space="preserve">.405 </w:t>
              </w:r>
            </w:ins>
          </w:p>
        </w:tc>
        <w:tc>
          <w:tcPr>
            <w:tcW w:w="1227" w:type="dxa"/>
            <w:shd w:val="clear" w:color="auto" w:fill="auto"/>
          </w:tcPr>
          <w:p w14:paraId="7E283659" w14:textId="77777777" w:rsidR="00D96C0E" w:rsidRPr="00ED503E" w:rsidRDefault="00D96C0E" w:rsidP="00D96C0E">
            <w:pPr>
              <w:spacing w:line="480" w:lineRule="auto"/>
              <w:ind w:right="4"/>
              <w:jc w:val="both"/>
              <w:rPr>
                <w:ins w:id="1239" w:author="amool albusaeedi" w:date="2020-10-25T13:31:00Z"/>
                <w:rFonts w:ascii="Times New Roman" w:hAnsi="Times New Roman" w:cs="Times New Roman"/>
                <w:sz w:val="24"/>
                <w:szCs w:val="24"/>
              </w:rPr>
            </w:pPr>
            <w:ins w:id="1240" w:author="amool albusaeedi" w:date="2020-10-25T13:31:00Z">
              <w:r w:rsidRPr="00ED503E">
                <w:rPr>
                  <w:rFonts w:ascii="Times New Roman" w:hAnsi="Times New Roman" w:cs="Times New Roman"/>
                  <w:sz w:val="24"/>
                  <w:szCs w:val="24"/>
                </w:rPr>
                <w:t xml:space="preserve"> </w:t>
              </w:r>
            </w:ins>
          </w:p>
        </w:tc>
        <w:tc>
          <w:tcPr>
            <w:tcW w:w="1975" w:type="dxa"/>
            <w:shd w:val="clear" w:color="auto" w:fill="auto"/>
          </w:tcPr>
          <w:p w14:paraId="67B9DF7A" w14:textId="77777777" w:rsidR="00D96C0E" w:rsidRPr="00ED503E" w:rsidRDefault="00D96C0E" w:rsidP="00D96C0E">
            <w:pPr>
              <w:spacing w:line="480" w:lineRule="auto"/>
              <w:ind w:right="2"/>
              <w:jc w:val="both"/>
              <w:rPr>
                <w:ins w:id="1241" w:author="amool albusaeedi" w:date="2020-10-25T13:31:00Z"/>
                <w:rFonts w:ascii="Times New Roman" w:hAnsi="Times New Roman" w:cs="Times New Roman"/>
                <w:sz w:val="24"/>
                <w:szCs w:val="24"/>
              </w:rPr>
            </w:pPr>
            <w:ins w:id="1242" w:author="amool albusaeedi" w:date="2020-10-25T13:31:00Z">
              <w:r w:rsidRPr="00ED503E">
                <w:rPr>
                  <w:rFonts w:ascii="Times New Roman" w:hAnsi="Times New Roman" w:cs="Times New Roman"/>
                  <w:sz w:val="24"/>
                  <w:szCs w:val="24"/>
                </w:rPr>
                <w:t xml:space="preserve"> </w:t>
              </w:r>
            </w:ins>
          </w:p>
        </w:tc>
        <w:tc>
          <w:tcPr>
            <w:tcW w:w="760" w:type="dxa"/>
            <w:shd w:val="clear" w:color="auto" w:fill="auto"/>
          </w:tcPr>
          <w:p w14:paraId="60BF41EE" w14:textId="77777777" w:rsidR="00D96C0E" w:rsidRPr="00ED503E" w:rsidRDefault="00D96C0E" w:rsidP="00D96C0E">
            <w:pPr>
              <w:spacing w:line="480" w:lineRule="auto"/>
              <w:jc w:val="both"/>
              <w:rPr>
                <w:ins w:id="1243" w:author="amool albusaeedi" w:date="2020-10-25T13:31:00Z"/>
                <w:rFonts w:ascii="Times New Roman" w:hAnsi="Times New Roman" w:cs="Times New Roman"/>
                <w:sz w:val="24"/>
                <w:szCs w:val="24"/>
              </w:rPr>
            </w:pPr>
            <w:ins w:id="1244" w:author="amool albusaeedi" w:date="2020-10-25T13:31:00Z">
              <w:r w:rsidRPr="00ED503E">
                <w:rPr>
                  <w:rFonts w:ascii="Times New Roman" w:hAnsi="Times New Roman" w:cs="Times New Roman"/>
                  <w:sz w:val="24"/>
                  <w:szCs w:val="24"/>
                </w:rPr>
                <w:t xml:space="preserve"> </w:t>
              </w:r>
            </w:ins>
          </w:p>
        </w:tc>
        <w:tc>
          <w:tcPr>
            <w:tcW w:w="640" w:type="dxa"/>
            <w:shd w:val="clear" w:color="auto" w:fill="auto"/>
          </w:tcPr>
          <w:p w14:paraId="245135E8" w14:textId="77777777" w:rsidR="00D96C0E" w:rsidRPr="00ED503E" w:rsidRDefault="00D96C0E" w:rsidP="00D96C0E">
            <w:pPr>
              <w:spacing w:line="480" w:lineRule="auto"/>
              <w:ind w:right="1"/>
              <w:jc w:val="both"/>
              <w:rPr>
                <w:ins w:id="1245" w:author="amool albusaeedi" w:date="2020-10-25T13:31:00Z"/>
                <w:rFonts w:ascii="Times New Roman" w:hAnsi="Times New Roman" w:cs="Times New Roman"/>
                <w:sz w:val="24"/>
                <w:szCs w:val="24"/>
              </w:rPr>
            </w:pPr>
            <w:ins w:id="1246" w:author="amool albusaeedi" w:date="2020-10-25T13:31:00Z">
              <w:r w:rsidRPr="00ED503E">
                <w:rPr>
                  <w:rFonts w:ascii="Times New Roman" w:hAnsi="Times New Roman" w:cs="Times New Roman"/>
                  <w:sz w:val="24"/>
                  <w:szCs w:val="24"/>
                </w:rPr>
                <w:t xml:space="preserve"> </w:t>
              </w:r>
            </w:ins>
          </w:p>
        </w:tc>
      </w:tr>
      <w:tr w:rsidR="00D96C0E" w:rsidRPr="00ED503E" w14:paraId="76DD0B0D" w14:textId="77777777" w:rsidTr="00D96C0E">
        <w:trPr>
          <w:trHeight w:val="362"/>
          <w:ins w:id="1247" w:author="amool albusaeedi" w:date="2020-10-25T13:31:00Z"/>
        </w:trPr>
        <w:tc>
          <w:tcPr>
            <w:tcW w:w="222" w:type="dxa"/>
            <w:vMerge w:val="restart"/>
            <w:shd w:val="clear" w:color="auto" w:fill="auto"/>
          </w:tcPr>
          <w:p w14:paraId="0E344B44" w14:textId="77777777" w:rsidR="00D96C0E" w:rsidRPr="00ED503E" w:rsidRDefault="00D96C0E" w:rsidP="00D96C0E">
            <w:pPr>
              <w:spacing w:after="106" w:line="480" w:lineRule="auto"/>
              <w:ind w:left="2"/>
              <w:jc w:val="both"/>
              <w:rPr>
                <w:ins w:id="1248" w:author="amool albusaeedi" w:date="2020-10-25T13:31:00Z"/>
                <w:rFonts w:ascii="Times New Roman" w:hAnsi="Times New Roman" w:cs="Times New Roman"/>
                <w:sz w:val="24"/>
                <w:szCs w:val="24"/>
              </w:rPr>
            </w:pPr>
            <w:ins w:id="1249" w:author="amool albusaeedi" w:date="2020-10-25T13:31:00Z">
              <w:r w:rsidRPr="00ED503E">
                <w:rPr>
                  <w:rFonts w:ascii="Times New Roman" w:hAnsi="Times New Roman" w:cs="Times New Roman"/>
                  <w:b/>
                  <w:sz w:val="24"/>
                  <w:szCs w:val="24"/>
                </w:rPr>
                <w:t xml:space="preserve"> </w:t>
              </w:r>
            </w:ins>
          </w:p>
          <w:p w14:paraId="073831DE" w14:textId="77777777" w:rsidR="00D96C0E" w:rsidRPr="00ED503E" w:rsidRDefault="00D96C0E" w:rsidP="00D96C0E">
            <w:pPr>
              <w:spacing w:after="106" w:line="480" w:lineRule="auto"/>
              <w:ind w:left="2"/>
              <w:jc w:val="both"/>
              <w:rPr>
                <w:ins w:id="1250" w:author="amool albusaeedi" w:date="2020-10-25T13:31:00Z"/>
                <w:rFonts w:ascii="Times New Roman" w:hAnsi="Times New Roman" w:cs="Times New Roman"/>
                <w:sz w:val="24"/>
                <w:szCs w:val="24"/>
              </w:rPr>
            </w:pPr>
            <w:ins w:id="1251" w:author="amool albusaeedi" w:date="2020-10-25T13:31:00Z">
              <w:r w:rsidRPr="00ED503E">
                <w:rPr>
                  <w:rFonts w:ascii="Times New Roman" w:hAnsi="Times New Roman" w:cs="Times New Roman"/>
                  <w:b/>
                  <w:sz w:val="24"/>
                  <w:szCs w:val="24"/>
                </w:rPr>
                <w:t xml:space="preserve"> </w:t>
              </w:r>
            </w:ins>
          </w:p>
          <w:p w14:paraId="11DDD40A" w14:textId="77777777" w:rsidR="00D96C0E" w:rsidRPr="00ED503E" w:rsidRDefault="00D96C0E" w:rsidP="00D96C0E">
            <w:pPr>
              <w:spacing w:line="480" w:lineRule="auto"/>
              <w:ind w:left="2"/>
              <w:jc w:val="both"/>
              <w:rPr>
                <w:ins w:id="1252" w:author="amool albusaeedi" w:date="2020-10-25T13:31:00Z"/>
                <w:rFonts w:ascii="Times New Roman" w:hAnsi="Times New Roman" w:cs="Times New Roman"/>
                <w:sz w:val="24"/>
                <w:szCs w:val="24"/>
              </w:rPr>
            </w:pPr>
            <w:ins w:id="1253" w:author="amool albusaeedi" w:date="2020-10-25T13:31:00Z">
              <w:r w:rsidRPr="00ED503E">
                <w:rPr>
                  <w:rFonts w:ascii="Times New Roman" w:hAnsi="Times New Roman" w:cs="Times New Roman"/>
                  <w:b/>
                  <w:sz w:val="24"/>
                  <w:szCs w:val="24"/>
                </w:rPr>
                <w:t xml:space="preserve"> </w:t>
              </w:r>
            </w:ins>
          </w:p>
        </w:tc>
        <w:tc>
          <w:tcPr>
            <w:tcW w:w="2625" w:type="dxa"/>
            <w:shd w:val="clear" w:color="auto" w:fill="auto"/>
          </w:tcPr>
          <w:p w14:paraId="061C3491" w14:textId="77777777" w:rsidR="00D96C0E" w:rsidRPr="00ED503E" w:rsidRDefault="00D96C0E" w:rsidP="00D96C0E">
            <w:pPr>
              <w:spacing w:line="480" w:lineRule="auto"/>
              <w:ind w:left="4"/>
              <w:jc w:val="both"/>
              <w:rPr>
                <w:ins w:id="1254" w:author="amool albusaeedi" w:date="2020-10-25T13:31:00Z"/>
                <w:rFonts w:ascii="Times New Roman" w:hAnsi="Times New Roman" w:cs="Times New Roman"/>
                <w:sz w:val="24"/>
                <w:szCs w:val="24"/>
              </w:rPr>
            </w:pPr>
            <w:ins w:id="1255" w:author="amool albusaeedi" w:date="2020-10-25T13:31:00Z">
              <w:r w:rsidRPr="00ED503E">
                <w:rPr>
                  <w:rFonts w:ascii="Times New Roman" w:hAnsi="Times New Roman" w:cs="Times New Roman"/>
                  <w:sz w:val="24"/>
                  <w:szCs w:val="24"/>
                </w:rPr>
                <w:t xml:space="preserve">R Square </w:t>
              </w:r>
            </w:ins>
          </w:p>
        </w:tc>
        <w:tc>
          <w:tcPr>
            <w:tcW w:w="1562" w:type="dxa"/>
            <w:shd w:val="clear" w:color="auto" w:fill="auto"/>
          </w:tcPr>
          <w:p w14:paraId="0319433F" w14:textId="77777777" w:rsidR="00D96C0E" w:rsidRPr="00ED503E" w:rsidRDefault="00D96C0E" w:rsidP="00D96C0E">
            <w:pPr>
              <w:spacing w:line="480" w:lineRule="auto"/>
              <w:jc w:val="both"/>
              <w:rPr>
                <w:ins w:id="1256" w:author="amool albusaeedi" w:date="2020-10-25T13:31:00Z"/>
                <w:rFonts w:ascii="Times New Roman" w:hAnsi="Times New Roman" w:cs="Times New Roman"/>
                <w:sz w:val="24"/>
                <w:szCs w:val="24"/>
              </w:rPr>
            </w:pPr>
            <w:ins w:id="1257" w:author="amool albusaeedi" w:date="2020-10-25T13:31:00Z">
              <w:r w:rsidRPr="00ED503E">
                <w:rPr>
                  <w:rFonts w:ascii="Times New Roman" w:hAnsi="Times New Roman" w:cs="Times New Roman"/>
                  <w:sz w:val="24"/>
                  <w:szCs w:val="24"/>
                </w:rPr>
                <w:t xml:space="preserve">.164 </w:t>
              </w:r>
            </w:ins>
          </w:p>
        </w:tc>
        <w:tc>
          <w:tcPr>
            <w:tcW w:w="1227" w:type="dxa"/>
            <w:shd w:val="clear" w:color="auto" w:fill="auto"/>
          </w:tcPr>
          <w:p w14:paraId="7B356D93" w14:textId="77777777" w:rsidR="00D96C0E" w:rsidRPr="00ED503E" w:rsidRDefault="00D96C0E" w:rsidP="00D96C0E">
            <w:pPr>
              <w:spacing w:line="480" w:lineRule="auto"/>
              <w:ind w:right="4"/>
              <w:jc w:val="both"/>
              <w:rPr>
                <w:ins w:id="1258" w:author="amool albusaeedi" w:date="2020-10-25T13:31:00Z"/>
                <w:rFonts w:ascii="Times New Roman" w:hAnsi="Times New Roman" w:cs="Times New Roman"/>
                <w:sz w:val="24"/>
                <w:szCs w:val="24"/>
              </w:rPr>
            </w:pPr>
            <w:ins w:id="1259" w:author="amool albusaeedi" w:date="2020-10-25T13:31:00Z">
              <w:r w:rsidRPr="00ED503E">
                <w:rPr>
                  <w:rFonts w:ascii="Times New Roman" w:hAnsi="Times New Roman" w:cs="Times New Roman"/>
                  <w:sz w:val="24"/>
                  <w:szCs w:val="24"/>
                </w:rPr>
                <w:t xml:space="preserve"> </w:t>
              </w:r>
            </w:ins>
          </w:p>
        </w:tc>
        <w:tc>
          <w:tcPr>
            <w:tcW w:w="1975" w:type="dxa"/>
            <w:shd w:val="clear" w:color="auto" w:fill="auto"/>
          </w:tcPr>
          <w:p w14:paraId="4BB98841" w14:textId="77777777" w:rsidR="00D96C0E" w:rsidRPr="00ED503E" w:rsidRDefault="00D96C0E" w:rsidP="00D96C0E">
            <w:pPr>
              <w:spacing w:line="480" w:lineRule="auto"/>
              <w:ind w:right="2"/>
              <w:jc w:val="both"/>
              <w:rPr>
                <w:ins w:id="1260" w:author="amool albusaeedi" w:date="2020-10-25T13:31:00Z"/>
                <w:rFonts w:ascii="Times New Roman" w:hAnsi="Times New Roman" w:cs="Times New Roman"/>
                <w:sz w:val="24"/>
                <w:szCs w:val="24"/>
              </w:rPr>
            </w:pPr>
            <w:ins w:id="1261" w:author="amool albusaeedi" w:date="2020-10-25T13:31:00Z">
              <w:r w:rsidRPr="00ED503E">
                <w:rPr>
                  <w:rFonts w:ascii="Times New Roman" w:hAnsi="Times New Roman" w:cs="Times New Roman"/>
                  <w:sz w:val="24"/>
                  <w:szCs w:val="24"/>
                </w:rPr>
                <w:t xml:space="preserve"> </w:t>
              </w:r>
            </w:ins>
          </w:p>
        </w:tc>
        <w:tc>
          <w:tcPr>
            <w:tcW w:w="760" w:type="dxa"/>
            <w:shd w:val="clear" w:color="auto" w:fill="auto"/>
          </w:tcPr>
          <w:p w14:paraId="27AD0D17" w14:textId="77777777" w:rsidR="00D96C0E" w:rsidRPr="00ED503E" w:rsidRDefault="00D96C0E" w:rsidP="00D96C0E">
            <w:pPr>
              <w:spacing w:line="480" w:lineRule="auto"/>
              <w:jc w:val="both"/>
              <w:rPr>
                <w:ins w:id="1262" w:author="amool albusaeedi" w:date="2020-10-25T13:31:00Z"/>
                <w:rFonts w:ascii="Times New Roman" w:hAnsi="Times New Roman" w:cs="Times New Roman"/>
                <w:sz w:val="24"/>
                <w:szCs w:val="24"/>
              </w:rPr>
            </w:pPr>
            <w:ins w:id="1263" w:author="amool albusaeedi" w:date="2020-10-25T13:31:00Z">
              <w:r w:rsidRPr="00ED503E">
                <w:rPr>
                  <w:rFonts w:ascii="Times New Roman" w:hAnsi="Times New Roman" w:cs="Times New Roman"/>
                  <w:sz w:val="24"/>
                  <w:szCs w:val="24"/>
                </w:rPr>
                <w:t xml:space="preserve"> </w:t>
              </w:r>
            </w:ins>
          </w:p>
        </w:tc>
        <w:tc>
          <w:tcPr>
            <w:tcW w:w="640" w:type="dxa"/>
            <w:shd w:val="clear" w:color="auto" w:fill="auto"/>
          </w:tcPr>
          <w:p w14:paraId="34DBFF47" w14:textId="77777777" w:rsidR="00D96C0E" w:rsidRPr="00ED503E" w:rsidRDefault="00D96C0E" w:rsidP="00D96C0E">
            <w:pPr>
              <w:spacing w:line="480" w:lineRule="auto"/>
              <w:ind w:right="1"/>
              <w:jc w:val="both"/>
              <w:rPr>
                <w:ins w:id="1264" w:author="amool albusaeedi" w:date="2020-10-25T13:31:00Z"/>
                <w:rFonts w:ascii="Times New Roman" w:hAnsi="Times New Roman" w:cs="Times New Roman"/>
                <w:sz w:val="24"/>
                <w:szCs w:val="24"/>
              </w:rPr>
            </w:pPr>
            <w:ins w:id="1265" w:author="amool albusaeedi" w:date="2020-10-25T13:31:00Z">
              <w:r w:rsidRPr="00ED503E">
                <w:rPr>
                  <w:rFonts w:ascii="Times New Roman" w:hAnsi="Times New Roman" w:cs="Times New Roman"/>
                  <w:sz w:val="24"/>
                  <w:szCs w:val="24"/>
                </w:rPr>
                <w:t xml:space="preserve"> </w:t>
              </w:r>
            </w:ins>
          </w:p>
        </w:tc>
      </w:tr>
      <w:tr w:rsidR="00D96C0E" w:rsidRPr="00ED503E" w14:paraId="469DF4D7" w14:textId="77777777" w:rsidTr="00D96C0E">
        <w:trPr>
          <w:trHeight w:val="362"/>
          <w:ins w:id="1266" w:author="amool albusaeedi" w:date="2020-10-25T13:31:00Z"/>
        </w:trPr>
        <w:tc>
          <w:tcPr>
            <w:tcW w:w="0" w:type="auto"/>
            <w:vMerge/>
            <w:shd w:val="clear" w:color="auto" w:fill="auto"/>
          </w:tcPr>
          <w:p w14:paraId="18FDDDC6" w14:textId="77777777" w:rsidR="00D96C0E" w:rsidRPr="00ED503E" w:rsidRDefault="00D96C0E" w:rsidP="00D96C0E">
            <w:pPr>
              <w:spacing w:line="480" w:lineRule="auto"/>
              <w:jc w:val="both"/>
              <w:rPr>
                <w:ins w:id="1267" w:author="amool albusaeedi" w:date="2020-10-25T13:31:00Z"/>
                <w:rFonts w:ascii="Times New Roman" w:hAnsi="Times New Roman" w:cs="Times New Roman"/>
                <w:sz w:val="24"/>
                <w:szCs w:val="24"/>
              </w:rPr>
            </w:pPr>
          </w:p>
        </w:tc>
        <w:tc>
          <w:tcPr>
            <w:tcW w:w="2625" w:type="dxa"/>
            <w:shd w:val="clear" w:color="auto" w:fill="auto"/>
          </w:tcPr>
          <w:p w14:paraId="5E31A5B5" w14:textId="77777777" w:rsidR="00D96C0E" w:rsidRPr="00ED503E" w:rsidRDefault="00D96C0E" w:rsidP="00D96C0E">
            <w:pPr>
              <w:spacing w:line="480" w:lineRule="auto"/>
              <w:ind w:left="4"/>
              <w:jc w:val="both"/>
              <w:rPr>
                <w:ins w:id="1268" w:author="amool albusaeedi" w:date="2020-10-25T13:31:00Z"/>
                <w:rFonts w:ascii="Times New Roman" w:hAnsi="Times New Roman" w:cs="Times New Roman"/>
                <w:sz w:val="24"/>
                <w:szCs w:val="24"/>
              </w:rPr>
            </w:pPr>
            <w:ins w:id="1269" w:author="amool albusaeedi" w:date="2020-10-25T13:31:00Z">
              <w:r w:rsidRPr="00ED503E">
                <w:rPr>
                  <w:rFonts w:ascii="Times New Roman" w:hAnsi="Times New Roman" w:cs="Times New Roman"/>
                  <w:sz w:val="24"/>
                  <w:szCs w:val="24"/>
                </w:rPr>
                <w:t xml:space="preserve">Adjusted R Square </w:t>
              </w:r>
            </w:ins>
          </w:p>
        </w:tc>
        <w:tc>
          <w:tcPr>
            <w:tcW w:w="1562" w:type="dxa"/>
            <w:shd w:val="clear" w:color="auto" w:fill="auto"/>
          </w:tcPr>
          <w:p w14:paraId="31AEF41C" w14:textId="77777777" w:rsidR="00D96C0E" w:rsidRPr="00ED503E" w:rsidRDefault="00D96C0E" w:rsidP="00D96C0E">
            <w:pPr>
              <w:spacing w:line="480" w:lineRule="auto"/>
              <w:jc w:val="both"/>
              <w:rPr>
                <w:ins w:id="1270" w:author="amool albusaeedi" w:date="2020-10-25T13:31:00Z"/>
                <w:rFonts w:ascii="Times New Roman" w:hAnsi="Times New Roman" w:cs="Times New Roman"/>
                <w:sz w:val="24"/>
                <w:szCs w:val="24"/>
              </w:rPr>
            </w:pPr>
            <w:ins w:id="1271" w:author="amool albusaeedi" w:date="2020-10-25T13:31:00Z">
              <w:r w:rsidRPr="00ED503E">
                <w:rPr>
                  <w:rFonts w:ascii="Times New Roman" w:hAnsi="Times New Roman" w:cs="Times New Roman"/>
                  <w:sz w:val="24"/>
                  <w:szCs w:val="24"/>
                </w:rPr>
                <w:t xml:space="preserve">.341 </w:t>
              </w:r>
            </w:ins>
          </w:p>
        </w:tc>
        <w:tc>
          <w:tcPr>
            <w:tcW w:w="1227" w:type="dxa"/>
            <w:shd w:val="clear" w:color="auto" w:fill="auto"/>
          </w:tcPr>
          <w:p w14:paraId="1FD7AA78" w14:textId="77777777" w:rsidR="00D96C0E" w:rsidRPr="00ED503E" w:rsidRDefault="00D96C0E" w:rsidP="00D96C0E">
            <w:pPr>
              <w:spacing w:line="480" w:lineRule="auto"/>
              <w:ind w:right="4"/>
              <w:jc w:val="both"/>
              <w:rPr>
                <w:ins w:id="1272" w:author="amool albusaeedi" w:date="2020-10-25T13:31:00Z"/>
                <w:rFonts w:ascii="Times New Roman" w:hAnsi="Times New Roman" w:cs="Times New Roman"/>
                <w:sz w:val="24"/>
                <w:szCs w:val="24"/>
              </w:rPr>
            </w:pPr>
            <w:ins w:id="1273" w:author="amool albusaeedi" w:date="2020-10-25T13:31:00Z">
              <w:r w:rsidRPr="00ED503E">
                <w:rPr>
                  <w:rFonts w:ascii="Times New Roman" w:hAnsi="Times New Roman" w:cs="Times New Roman"/>
                  <w:sz w:val="24"/>
                  <w:szCs w:val="24"/>
                </w:rPr>
                <w:t xml:space="preserve"> </w:t>
              </w:r>
            </w:ins>
          </w:p>
        </w:tc>
        <w:tc>
          <w:tcPr>
            <w:tcW w:w="1975" w:type="dxa"/>
            <w:shd w:val="clear" w:color="auto" w:fill="auto"/>
          </w:tcPr>
          <w:p w14:paraId="2FB37E55" w14:textId="77777777" w:rsidR="00D96C0E" w:rsidRPr="00ED503E" w:rsidRDefault="00D96C0E" w:rsidP="00D96C0E">
            <w:pPr>
              <w:spacing w:line="480" w:lineRule="auto"/>
              <w:ind w:right="2"/>
              <w:jc w:val="both"/>
              <w:rPr>
                <w:ins w:id="1274" w:author="amool albusaeedi" w:date="2020-10-25T13:31:00Z"/>
                <w:rFonts w:ascii="Times New Roman" w:hAnsi="Times New Roman" w:cs="Times New Roman"/>
                <w:sz w:val="24"/>
                <w:szCs w:val="24"/>
              </w:rPr>
            </w:pPr>
            <w:ins w:id="1275" w:author="amool albusaeedi" w:date="2020-10-25T13:31:00Z">
              <w:r w:rsidRPr="00ED503E">
                <w:rPr>
                  <w:rFonts w:ascii="Times New Roman" w:hAnsi="Times New Roman" w:cs="Times New Roman"/>
                  <w:sz w:val="24"/>
                  <w:szCs w:val="24"/>
                </w:rPr>
                <w:t xml:space="preserve"> </w:t>
              </w:r>
            </w:ins>
          </w:p>
        </w:tc>
        <w:tc>
          <w:tcPr>
            <w:tcW w:w="760" w:type="dxa"/>
            <w:shd w:val="clear" w:color="auto" w:fill="auto"/>
          </w:tcPr>
          <w:p w14:paraId="14025A53" w14:textId="77777777" w:rsidR="00D96C0E" w:rsidRPr="00ED503E" w:rsidRDefault="00D96C0E" w:rsidP="00D96C0E">
            <w:pPr>
              <w:spacing w:line="480" w:lineRule="auto"/>
              <w:jc w:val="both"/>
              <w:rPr>
                <w:ins w:id="1276" w:author="amool albusaeedi" w:date="2020-10-25T13:31:00Z"/>
                <w:rFonts w:ascii="Times New Roman" w:hAnsi="Times New Roman" w:cs="Times New Roman"/>
                <w:sz w:val="24"/>
                <w:szCs w:val="24"/>
              </w:rPr>
            </w:pPr>
            <w:ins w:id="1277" w:author="amool albusaeedi" w:date="2020-10-25T13:31:00Z">
              <w:r w:rsidRPr="00ED503E">
                <w:rPr>
                  <w:rFonts w:ascii="Times New Roman" w:hAnsi="Times New Roman" w:cs="Times New Roman"/>
                  <w:sz w:val="24"/>
                  <w:szCs w:val="24"/>
                </w:rPr>
                <w:t xml:space="preserve"> </w:t>
              </w:r>
            </w:ins>
          </w:p>
        </w:tc>
        <w:tc>
          <w:tcPr>
            <w:tcW w:w="640" w:type="dxa"/>
            <w:shd w:val="clear" w:color="auto" w:fill="auto"/>
          </w:tcPr>
          <w:p w14:paraId="394FD4A8" w14:textId="77777777" w:rsidR="00D96C0E" w:rsidRPr="00ED503E" w:rsidRDefault="00D96C0E" w:rsidP="00D96C0E">
            <w:pPr>
              <w:spacing w:line="480" w:lineRule="auto"/>
              <w:ind w:right="1"/>
              <w:jc w:val="both"/>
              <w:rPr>
                <w:ins w:id="1278" w:author="amool albusaeedi" w:date="2020-10-25T13:31:00Z"/>
                <w:rFonts w:ascii="Times New Roman" w:hAnsi="Times New Roman" w:cs="Times New Roman"/>
                <w:sz w:val="24"/>
                <w:szCs w:val="24"/>
              </w:rPr>
            </w:pPr>
            <w:ins w:id="1279" w:author="amool albusaeedi" w:date="2020-10-25T13:31:00Z">
              <w:r w:rsidRPr="00ED503E">
                <w:rPr>
                  <w:rFonts w:ascii="Times New Roman" w:hAnsi="Times New Roman" w:cs="Times New Roman"/>
                  <w:sz w:val="24"/>
                  <w:szCs w:val="24"/>
                </w:rPr>
                <w:t xml:space="preserve"> </w:t>
              </w:r>
            </w:ins>
          </w:p>
        </w:tc>
      </w:tr>
      <w:tr w:rsidR="00D96C0E" w:rsidRPr="00ED503E" w14:paraId="7E72DA41" w14:textId="77777777" w:rsidTr="00D96C0E">
        <w:trPr>
          <w:trHeight w:val="365"/>
          <w:ins w:id="1280" w:author="amool albusaeedi" w:date="2020-10-25T13:31:00Z"/>
        </w:trPr>
        <w:tc>
          <w:tcPr>
            <w:tcW w:w="0" w:type="auto"/>
            <w:vMerge/>
            <w:shd w:val="clear" w:color="auto" w:fill="auto"/>
          </w:tcPr>
          <w:p w14:paraId="34C6C4B5" w14:textId="77777777" w:rsidR="00D96C0E" w:rsidRPr="00ED503E" w:rsidRDefault="00D96C0E" w:rsidP="00D96C0E">
            <w:pPr>
              <w:spacing w:line="480" w:lineRule="auto"/>
              <w:jc w:val="both"/>
              <w:rPr>
                <w:ins w:id="1281" w:author="amool albusaeedi" w:date="2020-10-25T13:31:00Z"/>
                <w:rFonts w:ascii="Times New Roman" w:hAnsi="Times New Roman" w:cs="Times New Roman"/>
                <w:sz w:val="24"/>
                <w:szCs w:val="24"/>
              </w:rPr>
            </w:pPr>
          </w:p>
        </w:tc>
        <w:tc>
          <w:tcPr>
            <w:tcW w:w="2625" w:type="dxa"/>
            <w:shd w:val="clear" w:color="auto" w:fill="auto"/>
          </w:tcPr>
          <w:p w14:paraId="48751D1C" w14:textId="77777777" w:rsidR="00D96C0E" w:rsidRPr="00ED503E" w:rsidRDefault="00D96C0E" w:rsidP="00D96C0E">
            <w:pPr>
              <w:spacing w:line="480" w:lineRule="auto"/>
              <w:ind w:left="4"/>
              <w:jc w:val="both"/>
              <w:rPr>
                <w:ins w:id="1282" w:author="amool albusaeedi" w:date="2020-10-25T13:31:00Z"/>
                <w:rFonts w:ascii="Times New Roman" w:hAnsi="Times New Roman" w:cs="Times New Roman"/>
                <w:sz w:val="24"/>
                <w:szCs w:val="24"/>
              </w:rPr>
            </w:pPr>
            <w:ins w:id="1283" w:author="amool albusaeedi" w:date="2020-10-25T13:31:00Z">
              <w:r w:rsidRPr="00ED503E">
                <w:rPr>
                  <w:rFonts w:ascii="Times New Roman" w:hAnsi="Times New Roman" w:cs="Times New Roman"/>
                  <w:sz w:val="24"/>
                  <w:szCs w:val="24"/>
                </w:rPr>
                <w:t xml:space="preserve">Std. Error of the Estimate </w:t>
              </w:r>
            </w:ins>
          </w:p>
        </w:tc>
        <w:tc>
          <w:tcPr>
            <w:tcW w:w="1562" w:type="dxa"/>
            <w:shd w:val="clear" w:color="auto" w:fill="auto"/>
          </w:tcPr>
          <w:p w14:paraId="4FEA8E57" w14:textId="77777777" w:rsidR="00D96C0E" w:rsidRPr="00ED503E" w:rsidRDefault="00D96C0E" w:rsidP="00D96C0E">
            <w:pPr>
              <w:spacing w:line="480" w:lineRule="auto"/>
              <w:jc w:val="both"/>
              <w:rPr>
                <w:ins w:id="1284" w:author="amool albusaeedi" w:date="2020-10-25T13:31:00Z"/>
                <w:rFonts w:ascii="Times New Roman" w:hAnsi="Times New Roman" w:cs="Times New Roman"/>
                <w:sz w:val="24"/>
                <w:szCs w:val="24"/>
              </w:rPr>
            </w:pPr>
            <w:ins w:id="1285" w:author="amool albusaeedi" w:date="2020-10-25T13:31:00Z">
              <w:r w:rsidRPr="00ED503E">
                <w:rPr>
                  <w:rFonts w:ascii="Times New Roman" w:hAnsi="Times New Roman" w:cs="Times New Roman"/>
                  <w:sz w:val="24"/>
                  <w:szCs w:val="24"/>
                </w:rPr>
                <w:t xml:space="preserve">.629 </w:t>
              </w:r>
            </w:ins>
          </w:p>
        </w:tc>
        <w:tc>
          <w:tcPr>
            <w:tcW w:w="1227" w:type="dxa"/>
            <w:shd w:val="clear" w:color="auto" w:fill="auto"/>
          </w:tcPr>
          <w:p w14:paraId="74639145" w14:textId="77777777" w:rsidR="00D96C0E" w:rsidRPr="00ED503E" w:rsidRDefault="00D96C0E" w:rsidP="00D96C0E">
            <w:pPr>
              <w:spacing w:line="480" w:lineRule="auto"/>
              <w:ind w:right="4"/>
              <w:jc w:val="both"/>
              <w:rPr>
                <w:ins w:id="1286" w:author="amool albusaeedi" w:date="2020-10-25T13:31:00Z"/>
                <w:rFonts w:ascii="Times New Roman" w:hAnsi="Times New Roman" w:cs="Times New Roman"/>
                <w:sz w:val="24"/>
                <w:szCs w:val="24"/>
              </w:rPr>
            </w:pPr>
            <w:ins w:id="1287" w:author="amool albusaeedi" w:date="2020-10-25T13:31:00Z">
              <w:r w:rsidRPr="00ED503E">
                <w:rPr>
                  <w:rFonts w:ascii="Times New Roman" w:hAnsi="Times New Roman" w:cs="Times New Roman"/>
                  <w:sz w:val="24"/>
                  <w:szCs w:val="24"/>
                </w:rPr>
                <w:t xml:space="preserve"> </w:t>
              </w:r>
            </w:ins>
          </w:p>
        </w:tc>
        <w:tc>
          <w:tcPr>
            <w:tcW w:w="1975" w:type="dxa"/>
            <w:shd w:val="clear" w:color="auto" w:fill="auto"/>
          </w:tcPr>
          <w:p w14:paraId="2AC8F2F6" w14:textId="77777777" w:rsidR="00D96C0E" w:rsidRPr="00ED503E" w:rsidRDefault="00D96C0E" w:rsidP="00D96C0E">
            <w:pPr>
              <w:spacing w:line="480" w:lineRule="auto"/>
              <w:ind w:right="2"/>
              <w:jc w:val="both"/>
              <w:rPr>
                <w:ins w:id="1288" w:author="amool albusaeedi" w:date="2020-10-25T13:31:00Z"/>
                <w:rFonts w:ascii="Times New Roman" w:hAnsi="Times New Roman" w:cs="Times New Roman"/>
                <w:sz w:val="24"/>
                <w:szCs w:val="24"/>
              </w:rPr>
            </w:pPr>
            <w:ins w:id="1289" w:author="amool albusaeedi" w:date="2020-10-25T13:31:00Z">
              <w:r w:rsidRPr="00ED503E">
                <w:rPr>
                  <w:rFonts w:ascii="Times New Roman" w:hAnsi="Times New Roman" w:cs="Times New Roman"/>
                  <w:sz w:val="24"/>
                  <w:szCs w:val="24"/>
                </w:rPr>
                <w:t xml:space="preserve"> </w:t>
              </w:r>
            </w:ins>
          </w:p>
        </w:tc>
        <w:tc>
          <w:tcPr>
            <w:tcW w:w="760" w:type="dxa"/>
            <w:shd w:val="clear" w:color="auto" w:fill="auto"/>
          </w:tcPr>
          <w:p w14:paraId="7A1D9A9C" w14:textId="77777777" w:rsidR="00D96C0E" w:rsidRPr="00ED503E" w:rsidRDefault="00D96C0E" w:rsidP="00D96C0E">
            <w:pPr>
              <w:spacing w:line="480" w:lineRule="auto"/>
              <w:jc w:val="both"/>
              <w:rPr>
                <w:ins w:id="1290" w:author="amool albusaeedi" w:date="2020-10-25T13:31:00Z"/>
                <w:rFonts w:ascii="Times New Roman" w:hAnsi="Times New Roman" w:cs="Times New Roman"/>
                <w:sz w:val="24"/>
                <w:szCs w:val="24"/>
              </w:rPr>
            </w:pPr>
            <w:ins w:id="1291" w:author="amool albusaeedi" w:date="2020-10-25T13:31:00Z">
              <w:r w:rsidRPr="00ED503E">
                <w:rPr>
                  <w:rFonts w:ascii="Times New Roman" w:hAnsi="Times New Roman" w:cs="Times New Roman"/>
                  <w:sz w:val="24"/>
                  <w:szCs w:val="24"/>
                </w:rPr>
                <w:t xml:space="preserve"> </w:t>
              </w:r>
            </w:ins>
          </w:p>
        </w:tc>
        <w:tc>
          <w:tcPr>
            <w:tcW w:w="640" w:type="dxa"/>
            <w:shd w:val="clear" w:color="auto" w:fill="auto"/>
          </w:tcPr>
          <w:p w14:paraId="5CC14B4E" w14:textId="77777777" w:rsidR="00D96C0E" w:rsidRPr="00ED503E" w:rsidRDefault="00D96C0E" w:rsidP="00D96C0E">
            <w:pPr>
              <w:spacing w:line="480" w:lineRule="auto"/>
              <w:ind w:right="1"/>
              <w:jc w:val="both"/>
              <w:rPr>
                <w:ins w:id="1292" w:author="amool albusaeedi" w:date="2020-10-25T13:31:00Z"/>
                <w:rFonts w:ascii="Times New Roman" w:hAnsi="Times New Roman" w:cs="Times New Roman"/>
                <w:sz w:val="24"/>
                <w:szCs w:val="24"/>
              </w:rPr>
            </w:pPr>
            <w:ins w:id="1293" w:author="amool albusaeedi" w:date="2020-10-25T13:31:00Z">
              <w:r w:rsidRPr="00ED503E">
                <w:rPr>
                  <w:rFonts w:ascii="Times New Roman" w:hAnsi="Times New Roman" w:cs="Times New Roman"/>
                  <w:sz w:val="24"/>
                  <w:szCs w:val="24"/>
                </w:rPr>
                <w:t xml:space="preserve"> </w:t>
              </w:r>
            </w:ins>
          </w:p>
        </w:tc>
      </w:tr>
      <w:tr w:rsidR="00D96C0E" w:rsidRPr="00ED503E" w14:paraId="5A846BF0" w14:textId="77777777" w:rsidTr="00D96C0E">
        <w:trPr>
          <w:trHeight w:val="362"/>
          <w:ins w:id="1294" w:author="amool albusaeedi" w:date="2020-10-25T13:31:00Z"/>
        </w:trPr>
        <w:tc>
          <w:tcPr>
            <w:tcW w:w="222" w:type="dxa"/>
            <w:shd w:val="clear" w:color="auto" w:fill="auto"/>
          </w:tcPr>
          <w:p w14:paraId="172BF789" w14:textId="77777777" w:rsidR="00D96C0E" w:rsidRPr="00ED503E" w:rsidRDefault="00D96C0E" w:rsidP="00D96C0E">
            <w:pPr>
              <w:spacing w:line="480" w:lineRule="auto"/>
              <w:ind w:left="2"/>
              <w:jc w:val="both"/>
              <w:rPr>
                <w:ins w:id="1295" w:author="amool albusaeedi" w:date="2020-10-25T13:31:00Z"/>
                <w:rFonts w:ascii="Times New Roman" w:hAnsi="Times New Roman" w:cs="Times New Roman"/>
                <w:sz w:val="24"/>
                <w:szCs w:val="24"/>
              </w:rPr>
            </w:pPr>
            <w:ins w:id="1296" w:author="amool albusaeedi" w:date="2020-10-25T13:31:00Z">
              <w:r w:rsidRPr="00ED503E">
                <w:rPr>
                  <w:rFonts w:ascii="Times New Roman" w:hAnsi="Times New Roman" w:cs="Times New Roman"/>
                  <w:b/>
                  <w:sz w:val="24"/>
                  <w:szCs w:val="24"/>
                </w:rPr>
                <w:lastRenderedPageBreak/>
                <w:t xml:space="preserve"> </w:t>
              </w:r>
            </w:ins>
          </w:p>
        </w:tc>
        <w:tc>
          <w:tcPr>
            <w:tcW w:w="2625" w:type="dxa"/>
            <w:shd w:val="clear" w:color="auto" w:fill="auto"/>
          </w:tcPr>
          <w:p w14:paraId="0CC4096E" w14:textId="77777777" w:rsidR="00D96C0E" w:rsidRPr="00ED503E" w:rsidRDefault="00D96C0E" w:rsidP="00D96C0E">
            <w:pPr>
              <w:spacing w:line="480" w:lineRule="auto"/>
              <w:ind w:left="4"/>
              <w:jc w:val="both"/>
              <w:rPr>
                <w:ins w:id="1297" w:author="amool albusaeedi" w:date="2020-10-25T13:31:00Z"/>
                <w:rFonts w:ascii="Times New Roman" w:hAnsi="Times New Roman" w:cs="Times New Roman"/>
                <w:sz w:val="24"/>
                <w:szCs w:val="24"/>
              </w:rPr>
            </w:pPr>
            <w:ins w:id="1298" w:author="amool albusaeedi" w:date="2020-10-25T13:31:00Z">
              <w:r w:rsidRPr="00ED503E">
                <w:rPr>
                  <w:rFonts w:ascii="Times New Roman" w:hAnsi="Times New Roman" w:cs="Times New Roman"/>
                  <w:b/>
                  <w:sz w:val="24"/>
                  <w:szCs w:val="24"/>
                </w:rPr>
                <w:t xml:space="preserve">Change Statistics </w:t>
              </w:r>
            </w:ins>
          </w:p>
        </w:tc>
        <w:tc>
          <w:tcPr>
            <w:tcW w:w="1562" w:type="dxa"/>
            <w:shd w:val="clear" w:color="auto" w:fill="auto"/>
          </w:tcPr>
          <w:p w14:paraId="57AA7F73" w14:textId="77777777" w:rsidR="00D96C0E" w:rsidRPr="00ED503E" w:rsidRDefault="00D96C0E" w:rsidP="00D96C0E">
            <w:pPr>
              <w:spacing w:line="480" w:lineRule="auto"/>
              <w:ind w:left="4"/>
              <w:jc w:val="both"/>
              <w:rPr>
                <w:ins w:id="1299" w:author="amool albusaeedi" w:date="2020-10-25T13:31:00Z"/>
                <w:rFonts w:ascii="Times New Roman" w:hAnsi="Times New Roman" w:cs="Times New Roman"/>
                <w:sz w:val="24"/>
                <w:szCs w:val="24"/>
              </w:rPr>
            </w:pPr>
            <w:ins w:id="1300" w:author="amool albusaeedi" w:date="2020-10-25T13:31:00Z">
              <w:r w:rsidRPr="00ED503E">
                <w:rPr>
                  <w:rFonts w:ascii="Times New Roman" w:hAnsi="Times New Roman" w:cs="Times New Roman"/>
                  <w:sz w:val="24"/>
                  <w:szCs w:val="24"/>
                </w:rPr>
                <w:t xml:space="preserve"> </w:t>
              </w:r>
            </w:ins>
          </w:p>
        </w:tc>
        <w:tc>
          <w:tcPr>
            <w:tcW w:w="1227" w:type="dxa"/>
            <w:shd w:val="clear" w:color="auto" w:fill="auto"/>
          </w:tcPr>
          <w:p w14:paraId="42E84B59" w14:textId="77777777" w:rsidR="00D96C0E" w:rsidRPr="00ED503E" w:rsidRDefault="00D96C0E" w:rsidP="00D96C0E">
            <w:pPr>
              <w:spacing w:line="480" w:lineRule="auto"/>
              <w:ind w:right="4"/>
              <w:jc w:val="both"/>
              <w:rPr>
                <w:ins w:id="1301" w:author="amool albusaeedi" w:date="2020-10-25T13:31:00Z"/>
                <w:rFonts w:ascii="Times New Roman" w:hAnsi="Times New Roman" w:cs="Times New Roman"/>
                <w:sz w:val="24"/>
                <w:szCs w:val="24"/>
              </w:rPr>
            </w:pPr>
            <w:ins w:id="1302" w:author="amool albusaeedi" w:date="2020-10-25T13:31:00Z">
              <w:r w:rsidRPr="00ED503E">
                <w:rPr>
                  <w:rFonts w:ascii="Times New Roman" w:hAnsi="Times New Roman" w:cs="Times New Roman"/>
                  <w:sz w:val="24"/>
                  <w:szCs w:val="24"/>
                </w:rPr>
                <w:t xml:space="preserve"> </w:t>
              </w:r>
            </w:ins>
          </w:p>
        </w:tc>
        <w:tc>
          <w:tcPr>
            <w:tcW w:w="1975" w:type="dxa"/>
            <w:shd w:val="clear" w:color="auto" w:fill="auto"/>
          </w:tcPr>
          <w:p w14:paraId="649F76BD" w14:textId="77777777" w:rsidR="00D96C0E" w:rsidRPr="00ED503E" w:rsidRDefault="00D96C0E" w:rsidP="00D96C0E">
            <w:pPr>
              <w:spacing w:line="480" w:lineRule="auto"/>
              <w:ind w:right="2"/>
              <w:jc w:val="both"/>
              <w:rPr>
                <w:ins w:id="1303" w:author="amool albusaeedi" w:date="2020-10-25T13:31:00Z"/>
                <w:rFonts w:ascii="Times New Roman" w:hAnsi="Times New Roman" w:cs="Times New Roman"/>
                <w:sz w:val="24"/>
                <w:szCs w:val="24"/>
              </w:rPr>
            </w:pPr>
            <w:ins w:id="1304" w:author="amool albusaeedi" w:date="2020-10-25T13:31:00Z">
              <w:r w:rsidRPr="00ED503E">
                <w:rPr>
                  <w:rFonts w:ascii="Times New Roman" w:hAnsi="Times New Roman" w:cs="Times New Roman"/>
                  <w:sz w:val="24"/>
                  <w:szCs w:val="24"/>
                </w:rPr>
                <w:t xml:space="preserve"> </w:t>
              </w:r>
            </w:ins>
          </w:p>
        </w:tc>
        <w:tc>
          <w:tcPr>
            <w:tcW w:w="760" w:type="dxa"/>
            <w:shd w:val="clear" w:color="auto" w:fill="auto"/>
          </w:tcPr>
          <w:p w14:paraId="549B0F98" w14:textId="77777777" w:rsidR="00D96C0E" w:rsidRPr="00ED503E" w:rsidRDefault="00D96C0E" w:rsidP="00D96C0E">
            <w:pPr>
              <w:spacing w:line="480" w:lineRule="auto"/>
              <w:jc w:val="both"/>
              <w:rPr>
                <w:ins w:id="1305" w:author="amool albusaeedi" w:date="2020-10-25T13:31:00Z"/>
                <w:rFonts w:ascii="Times New Roman" w:hAnsi="Times New Roman" w:cs="Times New Roman"/>
                <w:sz w:val="24"/>
                <w:szCs w:val="24"/>
              </w:rPr>
            </w:pPr>
            <w:ins w:id="1306" w:author="amool albusaeedi" w:date="2020-10-25T13:31:00Z">
              <w:r w:rsidRPr="00ED503E">
                <w:rPr>
                  <w:rFonts w:ascii="Times New Roman" w:hAnsi="Times New Roman" w:cs="Times New Roman"/>
                  <w:sz w:val="24"/>
                  <w:szCs w:val="24"/>
                </w:rPr>
                <w:t xml:space="preserve"> </w:t>
              </w:r>
            </w:ins>
          </w:p>
        </w:tc>
        <w:tc>
          <w:tcPr>
            <w:tcW w:w="640" w:type="dxa"/>
            <w:shd w:val="clear" w:color="auto" w:fill="auto"/>
          </w:tcPr>
          <w:p w14:paraId="5BB21960" w14:textId="77777777" w:rsidR="00D96C0E" w:rsidRPr="00ED503E" w:rsidRDefault="00D96C0E" w:rsidP="00D96C0E">
            <w:pPr>
              <w:spacing w:line="480" w:lineRule="auto"/>
              <w:ind w:right="1"/>
              <w:jc w:val="both"/>
              <w:rPr>
                <w:ins w:id="1307" w:author="amool albusaeedi" w:date="2020-10-25T13:31:00Z"/>
                <w:rFonts w:ascii="Times New Roman" w:hAnsi="Times New Roman" w:cs="Times New Roman"/>
                <w:sz w:val="24"/>
                <w:szCs w:val="24"/>
              </w:rPr>
            </w:pPr>
            <w:ins w:id="1308" w:author="amool albusaeedi" w:date="2020-10-25T13:31:00Z">
              <w:r w:rsidRPr="00ED503E">
                <w:rPr>
                  <w:rFonts w:ascii="Times New Roman" w:hAnsi="Times New Roman" w:cs="Times New Roman"/>
                  <w:sz w:val="24"/>
                  <w:szCs w:val="24"/>
                </w:rPr>
                <w:t xml:space="preserve"> </w:t>
              </w:r>
            </w:ins>
          </w:p>
        </w:tc>
      </w:tr>
      <w:tr w:rsidR="00D96C0E" w:rsidRPr="00ED503E" w14:paraId="097E48CC" w14:textId="77777777" w:rsidTr="00D96C0E">
        <w:trPr>
          <w:trHeight w:val="362"/>
          <w:ins w:id="1309" w:author="amool albusaeedi" w:date="2020-10-25T13:31:00Z"/>
        </w:trPr>
        <w:tc>
          <w:tcPr>
            <w:tcW w:w="222" w:type="dxa"/>
            <w:vMerge w:val="restart"/>
            <w:shd w:val="clear" w:color="auto" w:fill="auto"/>
          </w:tcPr>
          <w:p w14:paraId="252DBDE4" w14:textId="77777777" w:rsidR="00D96C0E" w:rsidRPr="00ED503E" w:rsidRDefault="00D96C0E" w:rsidP="00D96C0E">
            <w:pPr>
              <w:spacing w:after="106" w:line="480" w:lineRule="auto"/>
              <w:ind w:left="2"/>
              <w:jc w:val="both"/>
              <w:rPr>
                <w:ins w:id="1310" w:author="amool albusaeedi" w:date="2020-10-25T13:31:00Z"/>
                <w:rFonts w:ascii="Times New Roman" w:hAnsi="Times New Roman" w:cs="Times New Roman"/>
                <w:sz w:val="24"/>
                <w:szCs w:val="24"/>
              </w:rPr>
            </w:pPr>
            <w:ins w:id="1311" w:author="amool albusaeedi" w:date="2020-10-25T13:31:00Z">
              <w:r w:rsidRPr="00ED503E">
                <w:rPr>
                  <w:rFonts w:ascii="Times New Roman" w:hAnsi="Times New Roman" w:cs="Times New Roman"/>
                  <w:b/>
                  <w:sz w:val="24"/>
                  <w:szCs w:val="24"/>
                </w:rPr>
                <w:t xml:space="preserve"> </w:t>
              </w:r>
            </w:ins>
          </w:p>
          <w:p w14:paraId="66DA964A" w14:textId="77777777" w:rsidR="00D96C0E" w:rsidRPr="00ED503E" w:rsidRDefault="00D96C0E" w:rsidP="00D96C0E">
            <w:pPr>
              <w:spacing w:line="480" w:lineRule="auto"/>
              <w:ind w:left="2"/>
              <w:jc w:val="both"/>
              <w:rPr>
                <w:ins w:id="1312" w:author="amool albusaeedi" w:date="2020-10-25T13:31:00Z"/>
                <w:rFonts w:ascii="Times New Roman" w:hAnsi="Times New Roman" w:cs="Times New Roman"/>
                <w:sz w:val="24"/>
                <w:szCs w:val="24"/>
              </w:rPr>
            </w:pPr>
            <w:ins w:id="1313" w:author="amool albusaeedi" w:date="2020-10-25T13:31:00Z">
              <w:r w:rsidRPr="00ED503E">
                <w:rPr>
                  <w:rFonts w:ascii="Times New Roman" w:hAnsi="Times New Roman" w:cs="Times New Roman"/>
                  <w:b/>
                  <w:sz w:val="24"/>
                  <w:szCs w:val="24"/>
                </w:rPr>
                <w:t xml:space="preserve"> </w:t>
              </w:r>
            </w:ins>
          </w:p>
        </w:tc>
        <w:tc>
          <w:tcPr>
            <w:tcW w:w="2625" w:type="dxa"/>
            <w:shd w:val="clear" w:color="auto" w:fill="auto"/>
          </w:tcPr>
          <w:p w14:paraId="6AC47324" w14:textId="77777777" w:rsidR="00D96C0E" w:rsidRPr="00ED503E" w:rsidRDefault="00D96C0E" w:rsidP="00D96C0E">
            <w:pPr>
              <w:spacing w:line="480" w:lineRule="auto"/>
              <w:ind w:left="4"/>
              <w:jc w:val="both"/>
              <w:rPr>
                <w:ins w:id="1314" w:author="amool albusaeedi" w:date="2020-10-25T13:31:00Z"/>
                <w:rFonts w:ascii="Times New Roman" w:hAnsi="Times New Roman" w:cs="Times New Roman"/>
                <w:sz w:val="24"/>
                <w:szCs w:val="24"/>
              </w:rPr>
            </w:pPr>
            <w:ins w:id="1315" w:author="amool albusaeedi" w:date="2020-10-25T13:31:00Z">
              <w:r w:rsidRPr="00ED503E">
                <w:rPr>
                  <w:rFonts w:ascii="Times New Roman" w:hAnsi="Times New Roman" w:cs="Times New Roman"/>
                  <w:sz w:val="24"/>
                  <w:szCs w:val="24"/>
                </w:rPr>
                <w:t xml:space="preserve">F Statistic </w:t>
              </w:r>
            </w:ins>
          </w:p>
        </w:tc>
        <w:tc>
          <w:tcPr>
            <w:tcW w:w="1562" w:type="dxa"/>
            <w:shd w:val="clear" w:color="auto" w:fill="auto"/>
          </w:tcPr>
          <w:p w14:paraId="0D821941" w14:textId="77777777" w:rsidR="00D96C0E" w:rsidRPr="00ED503E" w:rsidRDefault="00D96C0E" w:rsidP="00D96C0E">
            <w:pPr>
              <w:spacing w:line="480" w:lineRule="auto"/>
              <w:jc w:val="both"/>
              <w:rPr>
                <w:ins w:id="1316" w:author="amool albusaeedi" w:date="2020-10-25T13:31:00Z"/>
                <w:rFonts w:ascii="Times New Roman" w:hAnsi="Times New Roman" w:cs="Times New Roman"/>
                <w:sz w:val="24"/>
                <w:szCs w:val="24"/>
              </w:rPr>
            </w:pPr>
            <w:ins w:id="1317" w:author="amool albusaeedi" w:date="2020-10-25T13:31:00Z">
              <w:r w:rsidRPr="00ED503E">
                <w:rPr>
                  <w:rFonts w:ascii="Times New Roman" w:hAnsi="Times New Roman" w:cs="Times New Roman"/>
                  <w:sz w:val="24"/>
                  <w:szCs w:val="24"/>
                </w:rPr>
                <w:t xml:space="preserve">14.214 </w:t>
              </w:r>
            </w:ins>
          </w:p>
        </w:tc>
        <w:tc>
          <w:tcPr>
            <w:tcW w:w="1227" w:type="dxa"/>
            <w:shd w:val="clear" w:color="auto" w:fill="auto"/>
          </w:tcPr>
          <w:p w14:paraId="530F78C0" w14:textId="77777777" w:rsidR="00D96C0E" w:rsidRPr="00ED503E" w:rsidRDefault="00D96C0E" w:rsidP="00D96C0E">
            <w:pPr>
              <w:spacing w:line="480" w:lineRule="auto"/>
              <w:ind w:right="4"/>
              <w:jc w:val="both"/>
              <w:rPr>
                <w:ins w:id="1318" w:author="amool albusaeedi" w:date="2020-10-25T13:31:00Z"/>
                <w:rFonts w:ascii="Times New Roman" w:hAnsi="Times New Roman" w:cs="Times New Roman"/>
                <w:sz w:val="24"/>
                <w:szCs w:val="24"/>
              </w:rPr>
            </w:pPr>
            <w:ins w:id="1319" w:author="amool albusaeedi" w:date="2020-10-25T13:31:00Z">
              <w:r w:rsidRPr="00ED503E">
                <w:rPr>
                  <w:rFonts w:ascii="Times New Roman" w:hAnsi="Times New Roman" w:cs="Times New Roman"/>
                  <w:sz w:val="24"/>
                  <w:szCs w:val="24"/>
                </w:rPr>
                <w:t xml:space="preserve"> </w:t>
              </w:r>
            </w:ins>
          </w:p>
        </w:tc>
        <w:tc>
          <w:tcPr>
            <w:tcW w:w="1975" w:type="dxa"/>
            <w:shd w:val="clear" w:color="auto" w:fill="auto"/>
          </w:tcPr>
          <w:p w14:paraId="1398490D" w14:textId="77777777" w:rsidR="00D96C0E" w:rsidRPr="00ED503E" w:rsidRDefault="00D96C0E" w:rsidP="00D96C0E">
            <w:pPr>
              <w:spacing w:line="480" w:lineRule="auto"/>
              <w:ind w:right="2"/>
              <w:jc w:val="both"/>
              <w:rPr>
                <w:ins w:id="1320" w:author="amool albusaeedi" w:date="2020-10-25T13:31:00Z"/>
                <w:rFonts w:ascii="Times New Roman" w:hAnsi="Times New Roman" w:cs="Times New Roman"/>
                <w:sz w:val="24"/>
                <w:szCs w:val="24"/>
              </w:rPr>
            </w:pPr>
            <w:ins w:id="1321" w:author="amool albusaeedi" w:date="2020-10-25T13:31:00Z">
              <w:r w:rsidRPr="00ED503E">
                <w:rPr>
                  <w:rFonts w:ascii="Times New Roman" w:hAnsi="Times New Roman" w:cs="Times New Roman"/>
                  <w:sz w:val="24"/>
                  <w:szCs w:val="24"/>
                </w:rPr>
                <w:t xml:space="preserve"> </w:t>
              </w:r>
            </w:ins>
          </w:p>
        </w:tc>
        <w:tc>
          <w:tcPr>
            <w:tcW w:w="760" w:type="dxa"/>
            <w:shd w:val="clear" w:color="auto" w:fill="auto"/>
          </w:tcPr>
          <w:p w14:paraId="54372F65" w14:textId="77777777" w:rsidR="00D96C0E" w:rsidRPr="00ED503E" w:rsidRDefault="00D96C0E" w:rsidP="00D96C0E">
            <w:pPr>
              <w:spacing w:line="480" w:lineRule="auto"/>
              <w:jc w:val="both"/>
              <w:rPr>
                <w:ins w:id="1322" w:author="amool albusaeedi" w:date="2020-10-25T13:31:00Z"/>
                <w:rFonts w:ascii="Times New Roman" w:hAnsi="Times New Roman" w:cs="Times New Roman"/>
                <w:sz w:val="24"/>
                <w:szCs w:val="24"/>
              </w:rPr>
            </w:pPr>
            <w:ins w:id="1323" w:author="amool albusaeedi" w:date="2020-10-25T13:31:00Z">
              <w:r w:rsidRPr="00ED503E">
                <w:rPr>
                  <w:rFonts w:ascii="Times New Roman" w:hAnsi="Times New Roman" w:cs="Times New Roman"/>
                  <w:sz w:val="24"/>
                  <w:szCs w:val="24"/>
                </w:rPr>
                <w:t xml:space="preserve"> </w:t>
              </w:r>
            </w:ins>
          </w:p>
        </w:tc>
        <w:tc>
          <w:tcPr>
            <w:tcW w:w="640" w:type="dxa"/>
            <w:shd w:val="clear" w:color="auto" w:fill="auto"/>
          </w:tcPr>
          <w:p w14:paraId="64220DF4" w14:textId="77777777" w:rsidR="00D96C0E" w:rsidRPr="00ED503E" w:rsidRDefault="00D96C0E" w:rsidP="00D96C0E">
            <w:pPr>
              <w:spacing w:line="480" w:lineRule="auto"/>
              <w:ind w:right="1"/>
              <w:jc w:val="both"/>
              <w:rPr>
                <w:ins w:id="1324" w:author="amool albusaeedi" w:date="2020-10-25T13:31:00Z"/>
                <w:rFonts w:ascii="Times New Roman" w:hAnsi="Times New Roman" w:cs="Times New Roman"/>
                <w:sz w:val="24"/>
                <w:szCs w:val="24"/>
              </w:rPr>
            </w:pPr>
            <w:ins w:id="1325" w:author="amool albusaeedi" w:date="2020-10-25T13:31:00Z">
              <w:r w:rsidRPr="00ED503E">
                <w:rPr>
                  <w:rFonts w:ascii="Times New Roman" w:hAnsi="Times New Roman" w:cs="Times New Roman"/>
                  <w:sz w:val="24"/>
                  <w:szCs w:val="24"/>
                </w:rPr>
                <w:t xml:space="preserve"> </w:t>
              </w:r>
            </w:ins>
          </w:p>
        </w:tc>
      </w:tr>
      <w:tr w:rsidR="00D96C0E" w:rsidRPr="00ED503E" w14:paraId="77153460" w14:textId="77777777" w:rsidTr="00D96C0E">
        <w:trPr>
          <w:trHeight w:val="344"/>
          <w:ins w:id="1326" w:author="amool albusaeedi" w:date="2020-10-25T13:31:00Z"/>
        </w:trPr>
        <w:tc>
          <w:tcPr>
            <w:tcW w:w="0" w:type="auto"/>
            <w:vMerge/>
            <w:shd w:val="clear" w:color="auto" w:fill="auto"/>
          </w:tcPr>
          <w:p w14:paraId="4CBB76F3" w14:textId="77777777" w:rsidR="00D96C0E" w:rsidRPr="00ED503E" w:rsidRDefault="00D96C0E" w:rsidP="00D96C0E">
            <w:pPr>
              <w:spacing w:line="480" w:lineRule="auto"/>
              <w:jc w:val="both"/>
              <w:rPr>
                <w:ins w:id="1327" w:author="amool albusaeedi" w:date="2020-10-25T13:31:00Z"/>
                <w:rFonts w:ascii="Times New Roman" w:hAnsi="Times New Roman" w:cs="Times New Roman"/>
                <w:sz w:val="24"/>
                <w:szCs w:val="24"/>
              </w:rPr>
            </w:pPr>
          </w:p>
        </w:tc>
        <w:tc>
          <w:tcPr>
            <w:tcW w:w="2625" w:type="dxa"/>
            <w:shd w:val="clear" w:color="auto" w:fill="auto"/>
          </w:tcPr>
          <w:p w14:paraId="4ECF34FF" w14:textId="77777777" w:rsidR="00D96C0E" w:rsidRPr="00ED503E" w:rsidRDefault="00D96C0E" w:rsidP="00D96C0E">
            <w:pPr>
              <w:spacing w:line="480" w:lineRule="auto"/>
              <w:ind w:left="4"/>
              <w:jc w:val="both"/>
              <w:rPr>
                <w:ins w:id="1328" w:author="amool albusaeedi" w:date="2020-10-25T13:31:00Z"/>
                <w:rFonts w:ascii="Times New Roman" w:hAnsi="Times New Roman" w:cs="Times New Roman"/>
                <w:sz w:val="24"/>
                <w:szCs w:val="24"/>
              </w:rPr>
            </w:pPr>
            <w:ins w:id="1329" w:author="amool albusaeedi" w:date="2020-10-25T13:31:00Z">
              <w:r w:rsidRPr="00ED503E">
                <w:rPr>
                  <w:rFonts w:ascii="Times New Roman" w:hAnsi="Times New Roman" w:cs="Times New Roman"/>
                  <w:sz w:val="24"/>
                  <w:szCs w:val="24"/>
                </w:rPr>
                <w:t xml:space="preserve">Sig.  </w:t>
              </w:r>
            </w:ins>
          </w:p>
        </w:tc>
        <w:tc>
          <w:tcPr>
            <w:tcW w:w="1562" w:type="dxa"/>
            <w:shd w:val="clear" w:color="auto" w:fill="auto"/>
          </w:tcPr>
          <w:p w14:paraId="7E3109FA" w14:textId="77777777" w:rsidR="00D96C0E" w:rsidRPr="00ED503E" w:rsidRDefault="00D96C0E" w:rsidP="00D96C0E">
            <w:pPr>
              <w:spacing w:line="480" w:lineRule="auto"/>
              <w:jc w:val="both"/>
              <w:rPr>
                <w:ins w:id="1330" w:author="amool albusaeedi" w:date="2020-10-25T13:31:00Z"/>
                <w:rFonts w:ascii="Times New Roman" w:hAnsi="Times New Roman" w:cs="Times New Roman"/>
                <w:sz w:val="24"/>
                <w:szCs w:val="24"/>
              </w:rPr>
            </w:pPr>
            <w:ins w:id="1331" w:author="amool albusaeedi" w:date="2020-10-25T13:31:00Z">
              <w:r w:rsidRPr="00ED503E">
                <w:rPr>
                  <w:rFonts w:ascii="Times New Roman" w:hAnsi="Times New Roman" w:cs="Times New Roman"/>
                  <w:sz w:val="24"/>
                  <w:szCs w:val="24"/>
                </w:rPr>
                <w:t xml:space="preserve">.000 </w:t>
              </w:r>
            </w:ins>
          </w:p>
        </w:tc>
        <w:tc>
          <w:tcPr>
            <w:tcW w:w="1227" w:type="dxa"/>
            <w:shd w:val="clear" w:color="auto" w:fill="auto"/>
          </w:tcPr>
          <w:p w14:paraId="3A58B8E0" w14:textId="77777777" w:rsidR="00D96C0E" w:rsidRPr="00ED503E" w:rsidRDefault="00D96C0E" w:rsidP="00D96C0E">
            <w:pPr>
              <w:spacing w:line="480" w:lineRule="auto"/>
              <w:ind w:right="4"/>
              <w:jc w:val="both"/>
              <w:rPr>
                <w:ins w:id="1332" w:author="amool albusaeedi" w:date="2020-10-25T13:31:00Z"/>
                <w:rFonts w:ascii="Times New Roman" w:hAnsi="Times New Roman" w:cs="Times New Roman"/>
                <w:sz w:val="24"/>
                <w:szCs w:val="24"/>
              </w:rPr>
            </w:pPr>
            <w:ins w:id="1333" w:author="amool albusaeedi" w:date="2020-10-25T13:31:00Z">
              <w:r w:rsidRPr="00ED503E">
                <w:rPr>
                  <w:rFonts w:ascii="Times New Roman" w:hAnsi="Times New Roman" w:cs="Times New Roman"/>
                  <w:sz w:val="24"/>
                  <w:szCs w:val="24"/>
                </w:rPr>
                <w:t xml:space="preserve"> </w:t>
              </w:r>
            </w:ins>
          </w:p>
        </w:tc>
        <w:tc>
          <w:tcPr>
            <w:tcW w:w="1975" w:type="dxa"/>
            <w:shd w:val="clear" w:color="auto" w:fill="auto"/>
          </w:tcPr>
          <w:p w14:paraId="78B9495B" w14:textId="77777777" w:rsidR="00D96C0E" w:rsidRPr="00ED503E" w:rsidRDefault="00D96C0E" w:rsidP="00D96C0E">
            <w:pPr>
              <w:spacing w:line="480" w:lineRule="auto"/>
              <w:ind w:right="2"/>
              <w:jc w:val="both"/>
              <w:rPr>
                <w:ins w:id="1334" w:author="amool albusaeedi" w:date="2020-10-25T13:31:00Z"/>
                <w:rFonts w:ascii="Times New Roman" w:hAnsi="Times New Roman" w:cs="Times New Roman"/>
                <w:sz w:val="24"/>
                <w:szCs w:val="24"/>
              </w:rPr>
            </w:pPr>
            <w:ins w:id="1335" w:author="amool albusaeedi" w:date="2020-10-25T13:31:00Z">
              <w:r w:rsidRPr="00ED503E">
                <w:rPr>
                  <w:rFonts w:ascii="Times New Roman" w:hAnsi="Times New Roman" w:cs="Times New Roman"/>
                  <w:sz w:val="24"/>
                  <w:szCs w:val="24"/>
                </w:rPr>
                <w:t xml:space="preserve"> </w:t>
              </w:r>
            </w:ins>
          </w:p>
        </w:tc>
        <w:tc>
          <w:tcPr>
            <w:tcW w:w="760" w:type="dxa"/>
            <w:shd w:val="clear" w:color="auto" w:fill="auto"/>
          </w:tcPr>
          <w:p w14:paraId="77401C0B" w14:textId="77777777" w:rsidR="00D96C0E" w:rsidRPr="00ED503E" w:rsidRDefault="00D96C0E" w:rsidP="00D96C0E">
            <w:pPr>
              <w:spacing w:line="480" w:lineRule="auto"/>
              <w:jc w:val="both"/>
              <w:rPr>
                <w:ins w:id="1336" w:author="amool albusaeedi" w:date="2020-10-25T13:31:00Z"/>
                <w:rFonts w:ascii="Times New Roman" w:hAnsi="Times New Roman" w:cs="Times New Roman"/>
                <w:sz w:val="24"/>
                <w:szCs w:val="24"/>
              </w:rPr>
            </w:pPr>
            <w:ins w:id="1337" w:author="amool albusaeedi" w:date="2020-10-25T13:31:00Z">
              <w:r w:rsidRPr="00ED503E">
                <w:rPr>
                  <w:rFonts w:ascii="Times New Roman" w:hAnsi="Times New Roman" w:cs="Times New Roman"/>
                  <w:sz w:val="24"/>
                  <w:szCs w:val="24"/>
                </w:rPr>
                <w:t xml:space="preserve"> </w:t>
              </w:r>
            </w:ins>
          </w:p>
        </w:tc>
        <w:tc>
          <w:tcPr>
            <w:tcW w:w="640" w:type="dxa"/>
            <w:shd w:val="clear" w:color="auto" w:fill="auto"/>
          </w:tcPr>
          <w:p w14:paraId="7180D917" w14:textId="77777777" w:rsidR="00D96C0E" w:rsidRPr="00ED503E" w:rsidRDefault="00D96C0E" w:rsidP="00D96C0E">
            <w:pPr>
              <w:spacing w:line="480" w:lineRule="auto"/>
              <w:ind w:right="1"/>
              <w:jc w:val="both"/>
              <w:rPr>
                <w:ins w:id="1338" w:author="amool albusaeedi" w:date="2020-10-25T13:31:00Z"/>
                <w:rFonts w:ascii="Times New Roman" w:hAnsi="Times New Roman" w:cs="Times New Roman"/>
                <w:sz w:val="24"/>
                <w:szCs w:val="24"/>
              </w:rPr>
            </w:pPr>
            <w:ins w:id="1339" w:author="amool albusaeedi" w:date="2020-10-25T13:31:00Z">
              <w:r w:rsidRPr="00ED503E">
                <w:rPr>
                  <w:rFonts w:ascii="Times New Roman" w:hAnsi="Times New Roman" w:cs="Times New Roman"/>
                  <w:sz w:val="24"/>
                  <w:szCs w:val="24"/>
                </w:rPr>
                <w:t xml:space="preserve"> </w:t>
              </w:r>
            </w:ins>
          </w:p>
        </w:tc>
      </w:tr>
    </w:tbl>
    <w:p w14:paraId="03872BCF" w14:textId="77777777" w:rsidR="00D96C0E" w:rsidRPr="00ED503E" w:rsidRDefault="00D96C0E" w:rsidP="00D96C0E">
      <w:pPr>
        <w:spacing w:line="480" w:lineRule="auto"/>
        <w:jc w:val="both"/>
        <w:rPr>
          <w:ins w:id="1340" w:author="amool albusaeedi" w:date="2020-10-25T13:31:00Z"/>
          <w:rFonts w:ascii="Times New Roman" w:hAnsi="Times New Roman" w:cs="Times New Roman"/>
          <w:b/>
          <w:sz w:val="24"/>
          <w:szCs w:val="24"/>
        </w:rPr>
      </w:pPr>
      <w:ins w:id="1341" w:author="amool albusaeedi" w:date="2020-10-25T13:31:00Z">
        <w:r w:rsidRPr="00ED503E">
          <w:rPr>
            <w:rFonts w:ascii="Times New Roman" w:hAnsi="Times New Roman" w:cs="Times New Roman"/>
            <w:b/>
            <w:sz w:val="24"/>
            <w:szCs w:val="24"/>
          </w:rPr>
          <w:t>Source: Primary Data (2020).</w:t>
        </w:r>
      </w:ins>
    </w:p>
    <w:p w14:paraId="73A84B16" w14:textId="77777777" w:rsidR="00D96C0E" w:rsidRPr="00ED503E" w:rsidRDefault="00D96C0E" w:rsidP="00D96C0E">
      <w:pPr>
        <w:spacing w:after="520" w:line="480" w:lineRule="auto"/>
        <w:jc w:val="both"/>
        <w:rPr>
          <w:ins w:id="1342" w:author="amool albusaeedi" w:date="2020-10-25T13:31:00Z"/>
          <w:rFonts w:ascii="Times New Roman" w:hAnsi="Times New Roman" w:cs="Times New Roman"/>
          <w:sz w:val="24"/>
          <w:szCs w:val="24"/>
        </w:rPr>
      </w:pPr>
      <w:ins w:id="1343" w:author="amool albusaeedi" w:date="2020-10-25T13:31:00Z">
        <w:r w:rsidRPr="00ED503E">
          <w:rPr>
            <w:rFonts w:ascii="Times New Roman" w:hAnsi="Times New Roman" w:cs="Times New Roman"/>
            <w:sz w:val="24"/>
            <w:szCs w:val="24"/>
          </w:rPr>
          <w:t>The results in table 4.11 showed that the different study variables can predict a 34.1% change in service quality in UAE government institutions (Adjusted R Square = .241). The results indicated that among the different predictors of quality service delivery, IT support systems (Beta = .351, p &lt; .01) is a better predictor as compared to IT infrastructure management (Beta = .253, p &lt; .01) and Informational products (Beta = .169, p &lt; .01). The results indicate that despite management information technology being a determinant of service quality in UAE government institutions, there are other factors that could influence service quality other than IT support systems, IT infrastructure management, and informational products.</w:t>
        </w:r>
        <w:bookmarkStart w:id="1344" w:name="_Toc24891200"/>
        <w:bookmarkStart w:id="1345" w:name="_Toc33121281"/>
      </w:ins>
    </w:p>
    <w:p w14:paraId="1A556F40" w14:textId="77777777" w:rsidR="00D96C0E" w:rsidRPr="00ED503E" w:rsidRDefault="00D96C0E" w:rsidP="00D96C0E">
      <w:pPr>
        <w:spacing w:after="520" w:line="480" w:lineRule="auto"/>
        <w:jc w:val="both"/>
        <w:rPr>
          <w:ins w:id="1346" w:author="amool albusaeedi" w:date="2020-10-25T13:31:00Z"/>
          <w:rFonts w:ascii="Times New Roman" w:hAnsi="Times New Roman" w:cs="Times New Roman"/>
          <w:sz w:val="24"/>
          <w:szCs w:val="24"/>
        </w:rPr>
      </w:pPr>
    </w:p>
    <w:p w14:paraId="5A999F39" w14:textId="77777777" w:rsidR="00D96C0E" w:rsidRPr="00ED503E" w:rsidRDefault="00D96C0E" w:rsidP="00D96C0E">
      <w:pPr>
        <w:spacing w:after="520" w:line="480" w:lineRule="auto"/>
        <w:jc w:val="both"/>
        <w:rPr>
          <w:ins w:id="1347" w:author="amool albusaeedi" w:date="2020-10-25T13:31:00Z"/>
          <w:rFonts w:ascii="Times New Roman" w:hAnsi="Times New Roman" w:cs="Times New Roman"/>
          <w:sz w:val="24"/>
          <w:szCs w:val="24"/>
        </w:rPr>
      </w:pPr>
    </w:p>
    <w:p w14:paraId="527E37A8" w14:textId="77777777" w:rsidR="00D96C0E" w:rsidRPr="00ED503E" w:rsidRDefault="00D96C0E" w:rsidP="00D96C0E">
      <w:pPr>
        <w:pStyle w:val="Heading1"/>
        <w:spacing w:line="480" w:lineRule="auto"/>
        <w:jc w:val="both"/>
        <w:rPr>
          <w:ins w:id="1348" w:author="amool albusaeedi" w:date="2020-10-25T13:31:00Z"/>
          <w:rFonts w:ascii="Times New Roman" w:hAnsi="Times New Roman" w:cs="Times New Roman"/>
          <w:color w:val="auto"/>
          <w:sz w:val="24"/>
          <w:szCs w:val="24"/>
        </w:rPr>
      </w:pPr>
    </w:p>
    <w:p w14:paraId="4F29FBBA" w14:textId="77777777" w:rsidR="00D96C0E" w:rsidRPr="00ED503E" w:rsidRDefault="00D96C0E" w:rsidP="00D96C0E">
      <w:pPr>
        <w:pStyle w:val="Heading1"/>
        <w:spacing w:line="480" w:lineRule="auto"/>
        <w:jc w:val="center"/>
        <w:rPr>
          <w:ins w:id="1349" w:author="amool albusaeedi" w:date="2020-10-25T13:31:00Z"/>
          <w:rFonts w:ascii="Times New Roman" w:hAnsi="Times New Roman" w:cs="Times New Roman"/>
          <w:color w:val="auto"/>
          <w:sz w:val="24"/>
          <w:szCs w:val="24"/>
        </w:rPr>
      </w:pPr>
    </w:p>
    <w:p w14:paraId="18AAE44A" w14:textId="77777777" w:rsidR="00D96C0E" w:rsidRPr="00ED503E" w:rsidRDefault="00D96C0E" w:rsidP="00D96C0E">
      <w:pPr>
        <w:spacing w:line="480" w:lineRule="auto"/>
        <w:rPr>
          <w:ins w:id="1350" w:author="amool albusaeedi" w:date="2020-10-25T13:31:00Z"/>
          <w:rFonts w:ascii="Times New Roman" w:hAnsi="Times New Roman" w:cs="Times New Roman"/>
          <w:sz w:val="24"/>
          <w:szCs w:val="24"/>
        </w:rPr>
      </w:pPr>
    </w:p>
    <w:p w14:paraId="6F04BCED" w14:textId="77777777" w:rsidR="00D96C0E" w:rsidRPr="00ED503E" w:rsidRDefault="00D96C0E" w:rsidP="00D96C0E">
      <w:pPr>
        <w:pStyle w:val="Heading1"/>
        <w:spacing w:line="480" w:lineRule="auto"/>
        <w:jc w:val="center"/>
        <w:rPr>
          <w:ins w:id="1351" w:author="amool albusaeedi" w:date="2020-10-25T13:31:00Z"/>
          <w:rFonts w:ascii="Times New Roman" w:hAnsi="Times New Roman" w:cs="Times New Roman"/>
          <w:b/>
          <w:color w:val="auto"/>
          <w:sz w:val="24"/>
          <w:szCs w:val="24"/>
        </w:rPr>
      </w:pPr>
      <w:bookmarkStart w:id="1352" w:name="_Toc48644691"/>
      <w:ins w:id="1353" w:author="amool albusaeedi" w:date="2020-10-25T13:31:00Z">
        <w:r w:rsidRPr="00ED503E">
          <w:rPr>
            <w:rFonts w:ascii="Times New Roman" w:hAnsi="Times New Roman" w:cs="Times New Roman"/>
            <w:b/>
            <w:color w:val="auto"/>
            <w:sz w:val="24"/>
            <w:szCs w:val="24"/>
          </w:rPr>
          <w:lastRenderedPageBreak/>
          <w:t>CHAPTER FIVE: SUMMARY, CONCLUSION AND RECOMMENDATIONS</w:t>
        </w:r>
        <w:bookmarkEnd w:id="1344"/>
        <w:bookmarkEnd w:id="1345"/>
        <w:bookmarkEnd w:id="1352"/>
      </w:ins>
    </w:p>
    <w:p w14:paraId="23D0CC55" w14:textId="77777777" w:rsidR="00D96C0E" w:rsidRPr="00ED503E" w:rsidRDefault="00D96C0E" w:rsidP="00D96C0E">
      <w:pPr>
        <w:pStyle w:val="Heading2"/>
        <w:spacing w:line="480" w:lineRule="auto"/>
        <w:rPr>
          <w:ins w:id="1354" w:author="amool albusaeedi" w:date="2020-10-25T13:31:00Z"/>
          <w:b/>
          <w:color w:val="auto"/>
          <w:szCs w:val="24"/>
        </w:rPr>
      </w:pPr>
      <w:bookmarkStart w:id="1355" w:name="_Toc24891201"/>
      <w:bookmarkStart w:id="1356" w:name="_Toc33121282"/>
      <w:bookmarkStart w:id="1357" w:name="_Toc48644692"/>
      <w:ins w:id="1358" w:author="amool albusaeedi" w:date="2020-10-25T13:31:00Z">
        <w:r w:rsidRPr="00ED503E">
          <w:rPr>
            <w:b/>
            <w:color w:val="auto"/>
            <w:szCs w:val="24"/>
          </w:rPr>
          <w:t>5.1 Introduction</w:t>
        </w:r>
        <w:bookmarkEnd w:id="1355"/>
        <w:bookmarkEnd w:id="1356"/>
        <w:bookmarkEnd w:id="1357"/>
      </w:ins>
    </w:p>
    <w:p w14:paraId="1C3B92A7" w14:textId="77777777" w:rsidR="00D96C0E" w:rsidRPr="00ED503E" w:rsidRDefault="00D96C0E" w:rsidP="00D96C0E">
      <w:pPr>
        <w:spacing w:after="508" w:line="480" w:lineRule="auto"/>
        <w:jc w:val="both"/>
        <w:rPr>
          <w:ins w:id="1359" w:author="amool albusaeedi" w:date="2020-10-25T13:31:00Z"/>
          <w:rFonts w:ascii="Times New Roman" w:hAnsi="Times New Roman" w:cs="Times New Roman"/>
          <w:sz w:val="24"/>
          <w:szCs w:val="24"/>
        </w:rPr>
      </w:pPr>
      <w:ins w:id="1360" w:author="amool albusaeedi" w:date="2020-10-25T13:31:00Z">
        <w:r w:rsidRPr="00ED503E">
          <w:rPr>
            <w:rFonts w:ascii="Times New Roman" w:hAnsi="Times New Roman" w:cs="Times New Roman"/>
            <w:sz w:val="24"/>
            <w:szCs w:val="24"/>
          </w:rPr>
          <w:t xml:space="preserve">This chapter presents a summary, of the general findings of the study, conclusion, recommendations, contribution of the study, and areas for future research. The summary was based on the results obtained after analysis as presented in chapter four with reference to the different objectives of the research study. </w:t>
        </w:r>
      </w:ins>
    </w:p>
    <w:p w14:paraId="3475C5DE" w14:textId="77777777" w:rsidR="00D96C0E" w:rsidRPr="00ED503E" w:rsidRDefault="00D96C0E" w:rsidP="00D96C0E">
      <w:pPr>
        <w:pStyle w:val="Heading2"/>
        <w:spacing w:line="480" w:lineRule="auto"/>
        <w:jc w:val="both"/>
        <w:rPr>
          <w:ins w:id="1361" w:author="amool albusaeedi" w:date="2020-10-25T13:31:00Z"/>
          <w:b/>
          <w:color w:val="auto"/>
          <w:szCs w:val="24"/>
          <w:lang w:val="en-US"/>
        </w:rPr>
      </w:pPr>
      <w:bookmarkStart w:id="1362" w:name="_Toc24891202"/>
      <w:bookmarkStart w:id="1363" w:name="_Toc33121283"/>
      <w:bookmarkStart w:id="1364" w:name="_Toc48644693"/>
      <w:ins w:id="1365" w:author="amool albusaeedi" w:date="2020-10-25T13:31:00Z">
        <w:r w:rsidRPr="00ED503E">
          <w:rPr>
            <w:b/>
            <w:color w:val="auto"/>
            <w:szCs w:val="24"/>
          </w:rPr>
          <w:t xml:space="preserve">5.2 </w:t>
        </w:r>
        <w:r w:rsidRPr="00ED503E">
          <w:rPr>
            <w:b/>
            <w:color w:val="auto"/>
            <w:szCs w:val="24"/>
            <w:lang w:val="en-US"/>
          </w:rPr>
          <w:t>Discussion and Summary of the findings</w:t>
        </w:r>
        <w:bookmarkEnd w:id="1362"/>
        <w:bookmarkEnd w:id="1363"/>
        <w:bookmarkEnd w:id="1364"/>
      </w:ins>
    </w:p>
    <w:p w14:paraId="2534AE24" w14:textId="77777777" w:rsidR="00D96C0E" w:rsidRPr="00ED503E" w:rsidRDefault="00D96C0E" w:rsidP="00D96C0E">
      <w:pPr>
        <w:spacing w:after="0" w:line="480" w:lineRule="auto"/>
        <w:ind w:right="393"/>
        <w:jc w:val="both"/>
        <w:rPr>
          <w:ins w:id="1366" w:author="amool albusaeedi" w:date="2020-10-25T13:31:00Z"/>
          <w:rFonts w:ascii="Times New Roman" w:hAnsi="Times New Roman" w:cs="Times New Roman"/>
          <w:sz w:val="24"/>
          <w:szCs w:val="24"/>
        </w:rPr>
      </w:pPr>
      <w:ins w:id="1367" w:author="amool albusaeedi" w:date="2020-10-25T13:31:00Z">
        <w:r w:rsidRPr="00ED503E">
          <w:rPr>
            <w:rFonts w:ascii="Times New Roman" w:hAnsi="Times New Roman" w:cs="Times New Roman"/>
            <w:sz w:val="24"/>
            <w:szCs w:val="24"/>
          </w:rPr>
          <w:t xml:space="preserve">The quantitative study findings based on a response rate of 87.2%, confirmed that there is a relationship between the different aspects of management information technology (IT infrastructure, IT support systems, and Informational products) and service quality in the different government institutions in UAE. This clearly shows that the robustness of the information systems in the different public institutions in UAE greatly influences the timeliness, responsiveness, and reliability of the services provided by the different government institutions to the general public. </w:t>
        </w:r>
      </w:ins>
    </w:p>
    <w:p w14:paraId="71096268" w14:textId="77777777" w:rsidR="00D96C0E" w:rsidRPr="00ED503E" w:rsidRDefault="00D96C0E" w:rsidP="00D96C0E">
      <w:pPr>
        <w:spacing w:after="0" w:line="480" w:lineRule="auto"/>
        <w:ind w:right="393"/>
        <w:jc w:val="both"/>
        <w:rPr>
          <w:ins w:id="1368" w:author="amool albusaeedi" w:date="2020-10-25T13:31:00Z"/>
          <w:rFonts w:ascii="Times New Roman" w:hAnsi="Times New Roman" w:cs="Times New Roman"/>
          <w:sz w:val="24"/>
          <w:szCs w:val="24"/>
        </w:rPr>
      </w:pPr>
      <w:ins w:id="1369" w:author="amool albusaeedi" w:date="2020-10-25T13:31:00Z">
        <w:r w:rsidRPr="00ED503E">
          <w:rPr>
            <w:rFonts w:ascii="Times New Roman" w:hAnsi="Times New Roman" w:cs="Times New Roman"/>
            <w:sz w:val="24"/>
            <w:szCs w:val="24"/>
          </w:rPr>
          <w:t>The study also confirmed that among different aspects of IT infrastructure commonly found at different government institutions, it is the application servers, LAN/WAN, databases and operating systems that have a relatively higher influence on the level of quality in service delivery as compared to other aspects of IT infrastructure.</w:t>
        </w:r>
        <w:r>
          <w:rPr>
            <w:rFonts w:ascii="Times New Roman" w:hAnsi="Times New Roman" w:cs="Times New Roman"/>
            <w:sz w:val="24"/>
            <w:szCs w:val="24"/>
          </w:rPr>
          <w:t xml:space="preserve"> This implies that proper management </w:t>
        </w:r>
        <w:r w:rsidRPr="00ED503E">
          <w:rPr>
            <w:rFonts w:ascii="Times New Roman" w:hAnsi="Times New Roman" w:cs="Times New Roman"/>
            <w:sz w:val="24"/>
            <w:szCs w:val="24"/>
          </w:rPr>
          <w:t>of application servers, system databases and the different operating systems encourages high level of accountability, transparency and proper decision making in government institutions thereby enhancing the quality of services delivered by these organizations (</w:t>
        </w:r>
        <w:proofErr w:type="spellStart"/>
        <w:r w:rsidRPr="00ED503E">
          <w:rPr>
            <w:rFonts w:ascii="Times New Roman" w:hAnsi="Times New Roman" w:cs="Times New Roman"/>
            <w:sz w:val="24"/>
            <w:szCs w:val="24"/>
          </w:rPr>
          <w:t>Akter</w:t>
        </w:r>
        <w:proofErr w:type="spellEnd"/>
        <w:r w:rsidRPr="00ED503E">
          <w:rPr>
            <w:rFonts w:ascii="Times New Roman" w:hAnsi="Times New Roman" w:cs="Times New Roman"/>
            <w:sz w:val="24"/>
            <w:szCs w:val="24"/>
          </w:rPr>
          <w:t xml:space="preserve">, Ray, &amp; </w:t>
        </w:r>
        <w:proofErr w:type="spellStart"/>
        <w:r w:rsidRPr="00ED503E">
          <w:rPr>
            <w:rFonts w:ascii="Times New Roman" w:hAnsi="Times New Roman" w:cs="Times New Roman"/>
            <w:sz w:val="24"/>
            <w:szCs w:val="24"/>
          </w:rPr>
          <w:t>D'Ambra</w:t>
        </w:r>
        <w:proofErr w:type="spellEnd"/>
        <w:r w:rsidRPr="00ED503E">
          <w:rPr>
            <w:rFonts w:ascii="Times New Roman" w:hAnsi="Times New Roman" w:cs="Times New Roman"/>
            <w:sz w:val="24"/>
            <w:szCs w:val="24"/>
          </w:rPr>
          <w:t>, 2011).</w:t>
        </w:r>
      </w:ins>
    </w:p>
    <w:p w14:paraId="10112CFD" w14:textId="77777777" w:rsidR="00D96C0E" w:rsidRPr="00ED503E" w:rsidRDefault="00D96C0E" w:rsidP="00D96C0E">
      <w:pPr>
        <w:spacing w:after="0" w:line="480" w:lineRule="auto"/>
        <w:ind w:right="393"/>
        <w:jc w:val="both"/>
        <w:rPr>
          <w:ins w:id="1370" w:author="amool albusaeedi" w:date="2020-10-25T13:31:00Z"/>
          <w:rFonts w:ascii="Times New Roman" w:hAnsi="Times New Roman" w:cs="Times New Roman"/>
          <w:sz w:val="24"/>
          <w:szCs w:val="24"/>
        </w:rPr>
      </w:pPr>
    </w:p>
    <w:p w14:paraId="7DF7AD77" w14:textId="77777777" w:rsidR="00D96C0E" w:rsidRPr="00ED503E" w:rsidRDefault="00D96C0E" w:rsidP="00D96C0E">
      <w:pPr>
        <w:spacing w:after="0" w:line="480" w:lineRule="auto"/>
        <w:ind w:right="393"/>
        <w:jc w:val="both"/>
        <w:rPr>
          <w:ins w:id="1371" w:author="amool albusaeedi" w:date="2020-10-25T13:31:00Z"/>
          <w:rFonts w:ascii="Times New Roman" w:hAnsi="Times New Roman" w:cs="Times New Roman"/>
          <w:sz w:val="24"/>
          <w:szCs w:val="24"/>
        </w:rPr>
      </w:pPr>
      <w:ins w:id="1372" w:author="amool albusaeedi" w:date="2020-10-25T13:31:00Z">
        <w:r w:rsidRPr="00ED503E">
          <w:rPr>
            <w:rFonts w:ascii="Times New Roman" w:hAnsi="Times New Roman" w:cs="Times New Roman"/>
            <w:sz w:val="24"/>
            <w:szCs w:val="24"/>
          </w:rPr>
          <w:t xml:space="preserve"> The study also established that the different activities involved in the lifestyle of management information systems or technology that entirely make up the procedural processes, are very essential in enchaining the robustness of information systems and consequently the level of service quality in government institutions. It was established that that the most important systematic processes that have a great impact on quality of services delivered include; general maintenance and evolution, the verification and validation processes that may also involve testing, IT operations and support and requirements elicitation. </w:t>
        </w:r>
      </w:ins>
    </w:p>
    <w:p w14:paraId="21C699FB" w14:textId="77777777" w:rsidR="00D96C0E" w:rsidRPr="00ED503E" w:rsidRDefault="00D96C0E" w:rsidP="00D96C0E">
      <w:pPr>
        <w:spacing w:after="0" w:line="480" w:lineRule="auto"/>
        <w:ind w:right="393"/>
        <w:jc w:val="both"/>
        <w:rPr>
          <w:ins w:id="1373" w:author="amool albusaeedi" w:date="2020-10-25T13:31:00Z"/>
          <w:rFonts w:ascii="Times New Roman" w:hAnsi="Times New Roman" w:cs="Times New Roman"/>
          <w:sz w:val="24"/>
          <w:szCs w:val="24"/>
        </w:rPr>
      </w:pPr>
    </w:p>
    <w:p w14:paraId="5B0DED73" w14:textId="77777777" w:rsidR="00D96C0E" w:rsidRPr="00ED503E" w:rsidRDefault="00D96C0E" w:rsidP="00D96C0E">
      <w:pPr>
        <w:spacing w:after="0" w:line="480" w:lineRule="auto"/>
        <w:ind w:right="393"/>
        <w:jc w:val="both"/>
        <w:rPr>
          <w:ins w:id="1374" w:author="amool albusaeedi" w:date="2020-10-25T13:31:00Z"/>
          <w:rFonts w:ascii="Times New Roman" w:hAnsi="Times New Roman" w:cs="Times New Roman"/>
          <w:sz w:val="24"/>
          <w:szCs w:val="24"/>
        </w:rPr>
      </w:pPr>
      <w:ins w:id="1375" w:author="amool albusaeedi" w:date="2020-10-25T13:31:00Z">
        <w:r w:rsidRPr="00ED503E">
          <w:rPr>
            <w:rFonts w:ascii="Times New Roman" w:hAnsi="Times New Roman" w:cs="Times New Roman"/>
            <w:sz w:val="24"/>
            <w:szCs w:val="24"/>
          </w:rPr>
          <w:t xml:space="preserve">The study further established that that the different aspects of IT support systems are very essential in enhancing the effectiveness of management information systems which in the long run has a positive impact on service quality levels in the different government institutions in UAE.  In this case, the study confirmed that the most important personnel in management information technology are the experts conversant with the different information systems applications’ domain. The study further revealed that to have an active IT support system, there should be degrees of task specialization among the different IT staff in the government institutions, staff flexibility for the task at hand should be very high and human intellectual capital perspectives should be of great quality. </w:t>
        </w:r>
      </w:ins>
    </w:p>
    <w:p w14:paraId="405B489E" w14:textId="77777777" w:rsidR="00D96C0E" w:rsidRPr="00ED503E" w:rsidRDefault="00D96C0E" w:rsidP="00D96C0E">
      <w:pPr>
        <w:spacing w:after="0" w:line="480" w:lineRule="auto"/>
        <w:ind w:right="393"/>
        <w:jc w:val="both"/>
        <w:rPr>
          <w:ins w:id="1376" w:author="amool albusaeedi" w:date="2020-10-25T13:31:00Z"/>
          <w:rFonts w:ascii="Times New Roman" w:hAnsi="Times New Roman" w:cs="Times New Roman"/>
          <w:sz w:val="24"/>
          <w:szCs w:val="24"/>
        </w:rPr>
      </w:pPr>
    </w:p>
    <w:p w14:paraId="08FDA833" w14:textId="77777777" w:rsidR="00D96C0E" w:rsidRPr="00ED503E" w:rsidRDefault="00D96C0E" w:rsidP="00D96C0E">
      <w:pPr>
        <w:spacing w:after="0" w:line="600" w:lineRule="auto"/>
        <w:ind w:right="393"/>
        <w:jc w:val="both"/>
        <w:rPr>
          <w:ins w:id="1377" w:author="amool albusaeedi" w:date="2020-10-25T13:31:00Z"/>
          <w:rFonts w:ascii="Times New Roman" w:hAnsi="Times New Roman" w:cs="Times New Roman"/>
          <w:sz w:val="24"/>
          <w:szCs w:val="24"/>
        </w:rPr>
      </w:pPr>
      <w:ins w:id="1378" w:author="amool albusaeedi" w:date="2020-10-25T13:31:00Z">
        <w:r w:rsidRPr="00ED503E">
          <w:rPr>
            <w:rFonts w:ascii="Times New Roman" w:hAnsi="Times New Roman" w:cs="Times New Roman"/>
            <w:sz w:val="24"/>
            <w:szCs w:val="24"/>
          </w:rPr>
          <w:t xml:space="preserve">The study further revealed that the different aspects of information management technology in terms qualities management, have a great influence on service quality in government institution. The key features of qualities management that are most effective in enhancing service quality majorly included; continued provision of the different desired functionalities </w:t>
        </w:r>
        <w:r w:rsidRPr="00ED503E">
          <w:rPr>
            <w:rFonts w:ascii="Times New Roman" w:hAnsi="Times New Roman" w:cs="Times New Roman"/>
            <w:sz w:val="24"/>
            <w:szCs w:val="24"/>
          </w:rPr>
          <w:lastRenderedPageBreak/>
          <w:t xml:space="preserve">and proper operationalization of the different non-functional IT requirements in the government or public institutions. </w:t>
        </w:r>
      </w:ins>
    </w:p>
    <w:p w14:paraId="062A54FE" w14:textId="77777777" w:rsidR="00D96C0E" w:rsidRPr="00ED503E" w:rsidRDefault="00D96C0E" w:rsidP="00D96C0E">
      <w:pPr>
        <w:spacing w:after="0" w:line="600" w:lineRule="auto"/>
        <w:ind w:right="393"/>
        <w:jc w:val="both"/>
        <w:rPr>
          <w:ins w:id="1379" w:author="amool albusaeedi" w:date="2020-10-25T13:31:00Z"/>
          <w:rFonts w:ascii="Times New Roman" w:hAnsi="Times New Roman" w:cs="Times New Roman"/>
          <w:sz w:val="24"/>
          <w:szCs w:val="24"/>
        </w:rPr>
      </w:pPr>
    </w:p>
    <w:p w14:paraId="210B4B0C" w14:textId="77777777" w:rsidR="00D96C0E" w:rsidRPr="00ED503E" w:rsidRDefault="00D96C0E" w:rsidP="00D96C0E">
      <w:pPr>
        <w:spacing w:after="0" w:line="600" w:lineRule="auto"/>
        <w:ind w:right="393"/>
        <w:jc w:val="both"/>
        <w:rPr>
          <w:ins w:id="1380" w:author="amool albusaeedi" w:date="2020-10-25T13:31:00Z"/>
          <w:rFonts w:ascii="Times New Roman" w:hAnsi="Times New Roman" w:cs="Times New Roman"/>
          <w:sz w:val="24"/>
          <w:szCs w:val="24"/>
        </w:rPr>
      </w:pPr>
      <w:ins w:id="1381" w:author="amool albusaeedi" w:date="2020-10-25T13:31:00Z">
        <w:r w:rsidRPr="00ED503E">
          <w:rPr>
            <w:rFonts w:ascii="Times New Roman" w:hAnsi="Times New Roman" w:cs="Times New Roman"/>
            <w:sz w:val="24"/>
            <w:szCs w:val="24"/>
          </w:rPr>
          <w:t xml:space="preserve">The study clearly confirmed that the informational products of information systems or technologies have a great impact on service quality in public institutions. The study indicated that the key aspects of informational products that are most effective concerning quality delivery of services included; executable codes and budgets formulations and schedules. </w:t>
        </w:r>
      </w:ins>
    </w:p>
    <w:p w14:paraId="494ADCBB" w14:textId="77777777" w:rsidR="00D96C0E" w:rsidRPr="00ED503E" w:rsidRDefault="00D96C0E" w:rsidP="00D96C0E">
      <w:pPr>
        <w:spacing w:after="0" w:line="600" w:lineRule="auto"/>
        <w:ind w:right="393"/>
        <w:jc w:val="both"/>
        <w:rPr>
          <w:ins w:id="1382" w:author="amool albusaeedi" w:date="2020-10-25T13:31:00Z"/>
          <w:rFonts w:ascii="Times New Roman" w:hAnsi="Times New Roman" w:cs="Times New Roman"/>
          <w:sz w:val="24"/>
          <w:szCs w:val="24"/>
        </w:rPr>
      </w:pPr>
    </w:p>
    <w:p w14:paraId="5802D5D0" w14:textId="77777777" w:rsidR="00D96C0E" w:rsidRPr="00ED503E" w:rsidRDefault="00D96C0E" w:rsidP="00D96C0E">
      <w:pPr>
        <w:spacing w:after="0" w:line="600" w:lineRule="auto"/>
        <w:ind w:right="393"/>
        <w:jc w:val="both"/>
        <w:rPr>
          <w:ins w:id="1383" w:author="amool albusaeedi" w:date="2020-10-25T13:31:00Z"/>
          <w:rFonts w:ascii="Times New Roman" w:hAnsi="Times New Roman" w:cs="Times New Roman"/>
          <w:sz w:val="24"/>
          <w:szCs w:val="24"/>
        </w:rPr>
      </w:pPr>
      <w:ins w:id="1384" w:author="amool albusaeedi" w:date="2020-10-25T13:31:00Z">
        <w:r w:rsidRPr="00ED503E">
          <w:rPr>
            <w:rFonts w:ascii="Times New Roman" w:hAnsi="Times New Roman" w:cs="Times New Roman"/>
            <w:sz w:val="24"/>
            <w:szCs w:val="24"/>
          </w:rPr>
          <w:t xml:space="preserve"> The study deduced that IT infrastructure management had the greatest effect on of quality delivery of service in UAE government institutions, followed by IT support systems, and then informational products. The literature review also confirmed that procedural systems and qualities management have continuously been associated a highly positive and significant relationship with service quality in government institutions.</w:t>
        </w:r>
      </w:ins>
    </w:p>
    <w:p w14:paraId="7FD16B45" w14:textId="77777777" w:rsidR="00D96C0E" w:rsidRPr="00ED503E" w:rsidRDefault="00D96C0E" w:rsidP="00D96C0E">
      <w:pPr>
        <w:pStyle w:val="Heading2"/>
        <w:spacing w:line="600" w:lineRule="auto"/>
        <w:rPr>
          <w:ins w:id="1385" w:author="amool albusaeedi" w:date="2020-10-25T13:31:00Z"/>
          <w:b/>
          <w:color w:val="auto"/>
          <w:szCs w:val="24"/>
        </w:rPr>
      </w:pPr>
      <w:bookmarkStart w:id="1386" w:name="_Toc48644694"/>
      <w:ins w:id="1387" w:author="amool albusaeedi" w:date="2020-10-25T13:31:00Z">
        <w:r w:rsidRPr="00ED503E">
          <w:rPr>
            <w:b/>
            <w:color w:val="auto"/>
            <w:szCs w:val="24"/>
          </w:rPr>
          <w:t>5.3 Conclusions</w:t>
        </w:r>
        <w:bookmarkEnd w:id="1386"/>
        <w:r w:rsidRPr="00ED503E">
          <w:rPr>
            <w:b/>
            <w:color w:val="auto"/>
            <w:szCs w:val="24"/>
          </w:rPr>
          <w:t xml:space="preserve"> </w:t>
        </w:r>
      </w:ins>
    </w:p>
    <w:p w14:paraId="200D26B0" w14:textId="77777777" w:rsidR="00D96C0E" w:rsidRPr="00ED503E" w:rsidRDefault="00D96C0E" w:rsidP="00D96C0E">
      <w:pPr>
        <w:spacing w:after="514" w:line="600" w:lineRule="auto"/>
        <w:ind w:right="393"/>
        <w:jc w:val="both"/>
        <w:rPr>
          <w:ins w:id="1388" w:author="amool albusaeedi" w:date="2020-10-25T13:31:00Z"/>
          <w:rFonts w:ascii="Times New Roman" w:hAnsi="Times New Roman" w:cs="Times New Roman"/>
          <w:sz w:val="24"/>
          <w:szCs w:val="24"/>
        </w:rPr>
      </w:pPr>
      <w:ins w:id="1389" w:author="amool albusaeedi" w:date="2020-10-25T13:31:00Z">
        <w:r w:rsidRPr="00ED503E">
          <w:rPr>
            <w:rFonts w:ascii="Times New Roman" w:hAnsi="Times New Roman" w:cs="Times New Roman"/>
            <w:sz w:val="24"/>
            <w:szCs w:val="24"/>
          </w:rPr>
          <w:t xml:space="preserve">From the key study findings, it can be concluded that the different elements of management information technology majorly IT infrastructure, IT support systems and informational products, have a great positive impact on quality service delivery in government institutions. From the study findings it was clear that the different elements of IT infrastructure management most especially application servers, databases, and operating systems, as well as </w:t>
        </w:r>
        <w:r w:rsidRPr="00ED503E">
          <w:rPr>
            <w:rFonts w:ascii="Times New Roman" w:hAnsi="Times New Roman" w:cs="Times New Roman"/>
            <w:sz w:val="24"/>
            <w:szCs w:val="24"/>
          </w:rPr>
          <w:lastRenderedPageBreak/>
          <w:t>network security greatly influenced the level of service quality on the UAE government institutions.</w:t>
        </w:r>
      </w:ins>
    </w:p>
    <w:p w14:paraId="3391E1B7" w14:textId="77777777" w:rsidR="00D96C0E" w:rsidRPr="00ED503E" w:rsidRDefault="00D96C0E" w:rsidP="00D96C0E">
      <w:pPr>
        <w:spacing w:after="514" w:line="600" w:lineRule="auto"/>
        <w:ind w:right="394"/>
        <w:jc w:val="both"/>
        <w:rPr>
          <w:ins w:id="1390" w:author="amool albusaeedi" w:date="2020-10-25T13:31:00Z"/>
          <w:rFonts w:ascii="Times New Roman" w:hAnsi="Times New Roman" w:cs="Times New Roman"/>
          <w:sz w:val="24"/>
          <w:szCs w:val="24"/>
        </w:rPr>
      </w:pPr>
      <w:ins w:id="1391" w:author="amool albusaeedi" w:date="2020-10-25T13:31:00Z">
        <w:r w:rsidRPr="00ED503E">
          <w:rPr>
            <w:rFonts w:ascii="Times New Roman" w:hAnsi="Times New Roman" w:cs="Times New Roman"/>
            <w:sz w:val="24"/>
            <w:szCs w:val="24"/>
          </w:rPr>
          <w:t xml:space="preserve">The study also concluded that the general maintenance and evolution, verification and validation, requirements elicitation, design of information systems, proper planning, analysis and specification greatly influence the level of service delivery in government institutions in UAE. </w:t>
        </w:r>
      </w:ins>
    </w:p>
    <w:p w14:paraId="7E8CF0A9" w14:textId="77777777" w:rsidR="00D96C0E" w:rsidRPr="00ED503E" w:rsidRDefault="00D96C0E" w:rsidP="00D96C0E">
      <w:pPr>
        <w:spacing w:after="514" w:line="600" w:lineRule="auto"/>
        <w:ind w:right="394"/>
        <w:jc w:val="both"/>
        <w:rPr>
          <w:ins w:id="1392" w:author="amool albusaeedi" w:date="2020-10-25T13:31:00Z"/>
          <w:rFonts w:ascii="Times New Roman" w:hAnsi="Times New Roman" w:cs="Times New Roman"/>
          <w:sz w:val="24"/>
          <w:szCs w:val="24"/>
        </w:rPr>
      </w:pPr>
      <w:ins w:id="1393" w:author="amool albusaeedi" w:date="2020-10-25T13:31:00Z">
        <w:r w:rsidRPr="00ED503E">
          <w:rPr>
            <w:rFonts w:ascii="Times New Roman" w:hAnsi="Times New Roman" w:cs="Times New Roman"/>
            <w:sz w:val="24"/>
            <w:szCs w:val="24"/>
          </w:rPr>
          <w:t>The study further concludes that the service delivery in most government institutions in UAE is also normally affected by the IT support systems which majorly involve the human resource or the IT personnel or expertise. On the same the study concludes that the aspects of human capital that greatly affect level of service delivery  in government institutions majorly include; having knowledge about information systems and their application domains, and encouraging  high degree of task specialization among the different IT staff, as well as ensuring staff flexibility for the different activities or IT tasks at task.</w:t>
        </w:r>
      </w:ins>
    </w:p>
    <w:p w14:paraId="7FF972A9" w14:textId="77777777" w:rsidR="00D96C0E" w:rsidRPr="00ED503E" w:rsidRDefault="00D96C0E" w:rsidP="00D96C0E">
      <w:pPr>
        <w:spacing w:after="514" w:line="480" w:lineRule="auto"/>
        <w:jc w:val="both"/>
        <w:rPr>
          <w:ins w:id="1394" w:author="amool albusaeedi" w:date="2020-10-25T13:31:00Z"/>
          <w:rFonts w:ascii="Times New Roman" w:hAnsi="Times New Roman" w:cs="Times New Roman"/>
          <w:sz w:val="24"/>
          <w:szCs w:val="24"/>
        </w:rPr>
      </w:pPr>
      <w:ins w:id="1395" w:author="amool albusaeedi" w:date="2020-10-25T13:31:00Z">
        <w:r w:rsidRPr="00ED503E">
          <w:rPr>
            <w:rFonts w:ascii="Times New Roman" w:hAnsi="Times New Roman" w:cs="Times New Roman"/>
            <w:sz w:val="24"/>
            <w:szCs w:val="24"/>
          </w:rPr>
          <w:t xml:space="preserve">Furthermore, it is clear that qualities management for any information system greatly influences the service delivery in the different government institutions in UAE. The study concludes that the aspects of qualities management that influence service delivery in UAE government institutions cut across the general operationalization of non-functional requirements, optimizing </w:t>
        </w:r>
        <w:r w:rsidRPr="00ED503E">
          <w:rPr>
            <w:rFonts w:ascii="Times New Roman" w:hAnsi="Times New Roman" w:cs="Times New Roman"/>
            <w:sz w:val="24"/>
            <w:szCs w:val="24"/>
          </w:rPr>
          <w:lastRenderedPageBreak/>
          <w:t xml:space="preserve">organizational strategies and IT investments, provision of the desired functionalities, synergistic and conflicting interactions, IS reliability, quality improvements, and use of consistent and methodical processes when consolidating or reengineering systems. </w:t>
        </w:r>
      </w:ins>
    </w:p>
    <w:p w14:paraId="1FB0B38F" w14:textId="77777777" w:rsidR="00D96C0E" w:rsidRPr="00ED503E" w:rsidRDefault="00D96C0E" w:rsidP="00D96C0E">
      <w:pPr>
        <w:spacing w:after="526" w:line="480" w:lineRule="auto"/>
        <w:ind w:right="393"/>
        <w:jc w:val="both"/>
        <w:rPr>
          <w:ins w:id="1396" w:author="amool albusaeedi" w:date="2020-10-25T13:31:00Z"/>
          <w:rFonts w:ascii="Times New Roman" w:hAnsi="Times New Roman" w:cs="Times New Roman"/>
          <w:sz w:val="24"/>
          <w:szCs w:val="24"/>
        </w:rPr>
      </w:pPr>
      <w:ins w:id="1397" w:author="amool albusaeedi" w:date="2020-10-25T13:31:00Z">
        <w:r w:rsidRPr="00ED503E">
          <w:rPr>
            <w:rFonts w:ascii="Times New Roman" w:hAnsi="Times New Roman" w:cs="Times New Roman"/>
            <w:sz w:val="24"/>
            <w:szCs w:val="24"/>
          </w:rPr>
          <w:t>Finally the study concludes that informational products such as executable code budgets and schedules, work breakdowns and allocations, requirements and specifications, architectural diagrams and descriptions, documentation, technology investment decisions informed by business strategy, test plans and training material affect the service delivery in the different UAE based government institutions.</w:t>
        </w:r>
      </w:ins>
    </w:p>
    <w:p w14:paraId="58E539A8" w14:textId="77777777" w:rsidR="00D96C0E" w:rsidRPr="00ED503E" w:rsidRDefault="00D96C0E" w:rsidP="00D96C0E">
      <w:pPr>
        <w:pStyle w:val="Heading2"/>
        <w:spacing w:line="480" w:lineRule="auto"/>
        <w:rPr>
          <w:ins w:id="1398" w:author="amool albusaeedi" w:date="2020-10-25T13:31:00Z"/>
          <w:b/>
          <w:color w:val="auto"/>
          <w:szCs w:val="24"/>
        </w:rPr>
      </w:pPr>
      <w:bookmarkStart w:id="1399" w:name="_Toc48644695"/>
      <w:ins w:id="1400" w:author="amool albusaeedi" w:date="2020-10-25T13:31:00Z">
        <w:r w:rsidRPr="00ED503E">
          <w:rPr>
            <w:b/>
            <w:color w:val="auto"/>
            <w:szCs w:val="24"/>
          </w:rPr>
          <w:t>5.4 Recommendations</w:t>
        </w:r>
        <w:bookmarkEnd w:id="1399"/>
        <w:r w:rsidRPr="00ED503E">
          <w:rPr>
            <w:b/>
            <w:color w:val="auto"/>
            <w:szCs w:val="24"/>
          </w:rPr>
          <w:t xml:space="preserve"> </w:t>
        </w:r>
      </w:ins>
    </w:p>
    <w:p w14:paraId="6CE1D186" w14:textId="77777777" w:rsidR="00D96C0E" w:rsidRPr="00ED503E" w:rsidRDefault="00D96C0E" w:rsidP="00D96C0E">
      <w:pPr>
        <w:spacing w:after="517" w:line="480" w:lineRule="auto"/>
        <w:ind w:right="394"/>
        <w:jc w:val="both"/>
        <w:rPr>
          <w:ins w:id="1401" w:author="amool albusaeedi" w:date="2020-10-25T13:31:00Z"/>
          <w:rFonts w:ascii="Times New Roman" w:hAnsi="Times New Roman" w:cs="Times New Roman"/>
          <w:sz w:val="24"/>
          <w:szCs w:val="24"/>
        </w:rPr>
      </w:pPr>
      <w:ins w:id="1402" w:author="amool albusaeedi" w:date="2020-10-25T13:31:00Z">
        <w:r w:rsidRPr="00ED503E">
          <w:rPr>
            <w:rFonts w:ascii="Times New Roman" w:hAnsi="Times New Roman" w:cs="Times New Roman"/>
            <w:sz w:val="24"/>
            <w:szCs w:val="24"/>
          </w:rPr>
          <w:t xml:space="preserve">Based on the different study findings presented in this study, different recommendations were raised whereby it is encouraged that government institutions should focus on improving their IT infrastructure majorly by </w:t>
        </w:r>
        <w:commentRangeStart w:id="1403"/>
        <w:r w:rsidRPr="00ED503E">
          <w:rPr>
            <w:rFonts w:ascii="Times New Roman" w:hAnsi="Times New Roman" w:cs="Times New Roman"/>
            <w:sz w:val="24"/>
            <w:szCs w:val="24"/>
          </w:rPr>
          <w:t xml:space="preserve">employing more effective infrastructure management strategies </w:t>
        </w:r>
      </w:ins>
      <w:commentRangeEnd w:id="1403"/>
      <w:r w:rsidR="00B13DD3">
        <w:rPr>
          <w:rStyle w:val="CommentReference"/>
          <w:rFonts w:ascii="Calibri" w:eastAsia="Times New Roman" w:hAnsi="Calibri" w:cs="Times New Roman"/>
          <w:lang w:val="x-none" w:eastAsia="x-none"/>
        </w:rPr>
        <w:commentReference w:id="1403"/>
      </w:r>
      <w:ins w:id="1404" w:author="amool albusaeedi" w:date="2020-10-25T13:31:00Z">
        <w:r w:rsidRPr="00ED503E">
          <w:rPr>
            <w:rFonts w:ascii="Times New Roman" w:hAnsi="Times New Roman" w:cs="Times New Roman"/>
            <w:sz w:val="24"/>
            <w:szCs w:val="24"/>
          </w:rPr>
          <w:t>which in the long</w:t>
        </w:r>
        <w:r>
          <w:rPr>
            <w:rFonts w:ascii="Times New Roman" w:hAnsi="Times New Roman" w:cs="Times New Roman"/>
            <w:sz w:val="24"/>
            <w:szCs w:val="24"/>
          </w:rPr>
          <w:t xml:space="preserve"> </w:t>
        </w:r>
        <w:r w:rsidRPr="00ED503E">
          <w:rPr>
            <w:rFonts w:ascii="Times New Roman" w:hAnsi="Times New Roman" w:cs="Times New Roman"/>
            <w:sz w:val="24"/>
            <w:szCs w:val="24"/>
          </w:rPr>
          <w:t>run could ably improve service quality in the different government institutions.</w:t>
        </w:r>
      </w:ins>
    </w:p>
    <w:p w14:paraId="2E2FE64F" w14:textId="41541A53" w:rsidR="00D96C0E" w:rsidRPr="00ED503E" w:rsidRDefault="00D96C0E" w:rsidP="00D96C0E">
      <w:pPr>
        <w:spacing w:after="514" w:line="480" w:lineRule="auto"/>
        <w:jc w:val="both"/>
        <w:rPr>
          <w:ins w:id="1405" w:author="amool albusaeedi" w:date="2020-10-25T13:31:00Z"/>
          <w:rFonts w:ascii="Times New Roman" w:hAnsi="Times New Roman" w:cs="Times New Roman"/>
          <w:sz w:val="24"/>
          <w:szCs w:val="24"/>
        </w:rPr>
      </w:pPr>
      <w:ins w:id="1406" w:author="amool albusaeedi" w:date="2020-10-25T13:31:00Z">
        <w:r w:rsidRPr="00ED503E">
          <w:rPr>
            <w:rFonts w:ascii="Times New Roman" w:hAnsi="Times New Roman" w:cs="Times New Roman"/>
            <w:sz w:val="24"/>
            <w:szCs w:val="24"/>
          </w:rPr>
          <w:t xml:space="preserve">The study further recommends that the different government institutions should ensure that they award appropriate salaries and allowances to the human resource. This could act as source of motivation to the employees who are a crucial determinant of the quality of service delivery in the public or government </w:t>
        </w:r>
        <w:del w:id="1407" w:author="Dr. Nasser Taleb" w:date="2020-11-29T00:34:00Z">
          <w:r w:rsidRPr="00ED503E" w:rsidDel="00B13DD3">
            <w:rPr>
              <w:rFonts w:ascii="Times New Roman" w:hAnsi="Times New Roman" w:cs="Times New Roman"/>
              <w:sz w:val="24"/>
              <w:szCs w:val="24"/>
            </w:rPr>
            <w:delText>institutions..</w:delText>
          </w:r>
        </w:del>
      </w:ins>
      <w:ins w:id="1408" w:author="Dr. Nasser Taleb" w:date="2020-11-29T00:34:00Z">
        <w:r w:rsidR="00B13DD3" w:rsidRPr="00ED503E">
          <w:rPr>
            <w:rFonts w:ascii="Times New Roman" w:hAnsi="Times New Roman" w:cs="Times New Roman"/>
            <w:sz w:val="24"/>
            <w:szCs w:val="24"/>
          </w:rPr>
          <w:t>institutions.</w:t>
        </w:r>
      </w:ins>
      <w:ins w:id="1409" w:author="amool albusaeedi" w:date="2020-10-25T13:31:00Z">
        <w:r w:rsidRPr="00ED503E">
          <w:rPr>
            <w:rFonts w:ascii="Times New Roman" w:hAnsi="Times New Roman" w:cs="Times New Roman"/>
            <w:sz w:val="24"/>
            <w:szCs w:val="24"/>
          </w:rPr>
          <w:t xml:space="preserve"> </w:t>
        </w:r>
      </w:ins>
    </w:p>
    <w:p w14:paraId="7EA33C70" w14:textId="77777777" w:rsidR="00D96C0E" w:rsidRPr="00ED503E" w:rsidRDefault="00D96C0E" w:rsidP="00D96C0E">
      <w:pPr>
        <w:spacing w:after="514" w:line="480" w:lineRule="auto"/>
        <w:ind w:right="393"/>
        <w:jc w:val="both"/>
        <w:rPr>
          <w:ins w:id="1410" w:author="amool albusaeedi" w:date="2020-10-25T13:31:00Z"/>
          <w:rFonts w:ascii="Times New Roman" w:hAnsi="Times New Roman" w:cs="Times New Roman"/>
          <w:sz w:val="24"/>
          <w:szCs w:val="24"/>
        </w:rPr>
      </w:pPr>
      <w:ins w:id="1411" w:author="amool albusaeedi" w:date="2020-10-25T13:31:00Z">
        <w:r w:rsidRPr="00ED503E">
          <w:rPr>
            <w:rFonts w:ascii="Times New Roman" w:hAnsi="Times New Roman" w:cs="Times New Roman"/>
            <w:sz w:val="24"/>
            <w:szCs w:val="24"/>
          </w:rPr>
          <w:t xml:space="preserve">The study also recommends that UAE government institutions and other public institutions across the world should focus on maintaining quality management information technologies </w:t>
        </w:r>
        <w:r w:rsidRPr="00ED503E">
          <w:rPr>
            <w:rFonts w:ascii="Times New Roman" w:hAnsi="Times New Roman" w:cs="Times New Roman"/>
            <w:sz w:val="24"/>
            <w:szCs w:val="24"/>
          </w:rPr>
          <w:lastRenderedPageBreak/>
          <w:t xml:space="preserve">or systems that are reliable and effective. This will ensure that there are no delays due to unexpected breakdowns or system failure. In addition, the government institutions should collaborate with different experts who may help to identify system hitches appropriately and consequently advice accordingly in advance. </w:t>
        </w:r>
      </w:ins>
    </w:p>
    <w:p w14:paraId="5752896D" w14:textId="77777777" w:rsidR="00D96C0E" w:rsidRPr="00ED503E" w:rsidRDefault="00D96C0E" w:rsidP="00D96C0E">
      <w:pPr>
        <w:spacing w:after="526" w:line="480" w:lineRule="auto"/>
        <w:ind w:right="393"/>
        <w:jc w:val="both"/>
        <w:rPr>
          <w:ins w:id="1412" w:author="amool albusaeedi" w:date="2020-10-25T13:31:00Z"/>
          <w:rFonts w:ascii="Times New Roman" w:hAnsi="Times New Roman" w:cs="Times New Roman"/>
          <w:sz w:val="24"/>
          <w:szCs w:val="24"/>
        </w:rPr>
      </w:pPr>
      <w:ins w:id="1413" w:author="amool albusaeedi" w:date="2020-10-25T13:31:00Z">
        <w:r w:rsidRPr="00ED503E">
          <w:rPr>
            <w:rFonts w:ascii="Times New Roman" w:hAnsi="Times New Roman" w:cs="Times New Roman"/>
            <w:sz w:val="24"/>
            <w:szCs w:val="24"/>
          </w:rPr>
          <w:t xml:space="preserve">The study also recommends that the different government institutions in UAE continuously focus on ensuring that their overall informational products are regularly updated </w:t>
        </w:r>
        <w:proofErr w:type="gramStart"/>
        <w:r w:rsidRPr="00ED503E">
          <w:rPr>
            <w:rFonts w:ascii="Times New Roman" w:hAnsi="Times New Roman" w:cs="Times New Roman"/>
            <w:sz w:val="24"/>
            <w:szCs w:val="24"/>
          </w:rPr>
          <w:t>so as to</w:t>
        </w:r>
        <w:proofErr w:type="gramEnd"/>
        <w:r w:rsidRPr="00ED503E">
          <w:rPr>
            <w:rFonts w:ascii="Times New Roman" w:hAnsi="Times New Roman" w:cs="Times New Roman"/>
            <w:sz w:val="24"/>
            <w:szCs w:val="24"/>
          </w:rPr>
          <w:t xml:space="preserve"> give current and actual information.  This in the long</w:t>
        </w:r>
        <w:r>
          <w:rPr>
            <w:rFonts w:ascii="Times New Roman" w:hAnsi="Times New Roman" w:cs="Times New Roman"/>
            <w:sz w:val="24"/>
            <w:szCs w:val="24"/>
          </w:rPr>
          <w:t xml:space="preserve"> </w:t>
        </w:r>
        <w:r w:rsidRPr="00ED503E">
          <w:rPr>
            <w:rFonts w:ascii="Times New Roman" w:hAnsi="Times New Roman" w:cs="Times New Roman"/>
            <w:sz w:val="24"/>
            <w:szCs w:val="24"/>
          </w:rPr>
          <w:t xml:space="preserve">run eliminates the issues associated with miscommunication that are normally raised by outdated information.  </w:t>
        </w:r>
      </w:ins>
    </w:p>
    <w:p w14:paraId="146EF471" w14:textId="77777777" w:rsidR="00D96C0E" w:rsidRPr="00ED503E" w:rsidRDefault="00D96C0E" w:rsidP="00D96C0E">
      <w:pPr>
        <w:pStyle w:val="Heading2"/>
        <w:spacing w:line="480" w:lineRule="auto"/>
        <w:rPr>
          <w:ins w:id="1414" w:author="amool albusaeedi" w:date="2020-10-25T13:31:00Z"/>
          <w:b/>
          <w:color w:val="auto"/>
          <w:szCs w:val="24"/>
        </w:rPr>
      </w:pPr>
      <w:bookmarkStart w:id="1415" w:name="_Toc48644696"/>
      <w:ins w:id="1416" w:author="amool albusaeedi" w:date="2020-10-25T13:31:00Z">
        <w:r w:rsidRPr="00ED503E">
          <w:rPr>
            <w:b/>
            <w:color w:val="auto"/>
            <w:szCs w:val="24"/>
          </w:rPr>
          <w:t>5.5 Limitations of the study</w:t>
        </w:r>
        <w:bookmarkEnd w:id="1415"/>
        <w:r w:rsidRPr="00ED503E">
          <w:rPr>
            <w:b/>
            <w:color w:val="auto"/>
            <w:szCs w:val="24"/>
          </w:rPr>
          <w:t xml:space="preserve">  </w:t>
        </w:r>
      </w:ins>
    </w:p>
    <w:p w14:paraId="7FA43E5B" w14:textId="77777777" w:rsidR="00D96C0E" w:rsidRPr="00ED503E" w:rsidRDefault="00D96C0E" w:rsidP="00D96C0E">
      <w:pPr>
        <w:spacing w:after="514" w:line="480" w:lineRule="auto"/>
        <w:ind w:right="394"/>
        <w:jc w:val="both"/>
        <w:rPr>
          <w:ins w:id="1417" w:author="amool albusaeedi" w:date="2020-10-25T13:31:00Z"/>
          <w:rFonts w:ascii="Times New Roman" w:hAnsi="Times New Roman" w:cs="Times New Roman"/>
          <w:sz w:val="24"/>
          <w:szCs w:val="24"/>
        </w:rPr>
      </w:pPr>
      <w:ins w:id="1418" w:author="amool albusaeedi" w:date="2020-10-25T13:31:00Z">
        <w:r w:rsidRPr="00ED503E">
          <w:rPr>
            <w:rFonts w:ascii="Times New Roman" w:hAnsi="Times New Roman" w:cs="Times New Roman"/>
            <w:sz w:val="24"/>
            <w:szCs w:val="24"/>
          </w:rPr>
          <w:t xml:space="preserve">The main limitations of this study were; the small size of the sample in addition to a partial response rate which to a greater extent could have limited the confidence in the results and as well as limiting generalizations to other situations. </w:t>
        </w:r>
      </w:ins>
    </w:p>
    <w:p w14:paraId="5AF928CF" w14:textId="77777777" w:rsidR="00D96C0E" w:rsidRPr="00ED503E" w:rsidRDefault="00D96C0E" w:rsidP="00D96C0E">
      <w:pPr>
        <w:spacing w:line="480" w:lineRule="auto"/>
        <w:jc w:val="both"/>
        <w:rPr>
          <w:ins w:id="1419" w:author="amool albusaeedi" w:date="2020-10-25T13:31:00Z"/>
          <w:rFonts w:ascii="Times New Roman" w:hAnsi="Times New Roman" w:cs="Times New Roman"/>
          <w:sz w:val="24"/>
          <w:szCs w:val="24"/>
        </w:rPr>
      </w:pPr>
      <w:ins w:id="1420" w:author="amool albusaeedi" w:date="2020-10-25T13:31:00Z">
        <w:r w:rsidRPr="00ED503E">
          <w:rPr>
            <w:rFonts w:ascii="Times New Roman" w:hAnsi="Times New Roman" w:cs="Times New Roman"/>
            <w:sz w:val="24"/>
            <w:szCs w:val="24"/>
          </w:rPr>
          <w:t>Some respondents decided to withhold information which they considered sensitive and classified. This to a greater extent reduced the general probability of attaining a more conclusi</w:t>
        </w:r>
        <w:bookmarkStart w:id="1421" w:name="_GoBack"/>
        <w:bookmarkEnd w:id="1421"/>
        <w:r w:rsidRPr="00ED503E">
          <w:rPr>
            <w:rFonts w:ascii="Times New Roman" w:hAnsi="Times New Roman" w:cs="Times New Roman"/>
            <w:sz w:val="24"/>
            <w:szCs w:val="24"/>
          </w:rPr>
          <w:t xml:space="preserve">ve study. </w:t>
        </w:r>
      </w:ins>
    </w:p>
    <w:p w14:paraId="239F81DD" w14:textId="77777777" w:rsidR="00D96C0E" w:rsidRPr="00ED503E" w:rsidRDefault="00D96C0E" w:rsidP="00D96C0E">
      <w:pPr>
        <w:spacing w:after="0" w:line="480" w:lineRule="auto"/>
        <w:jc w:val="both"/>
        <w:rPr>
          <w:ins w:id="1422" w:author="amool albusaeedi" w:date="2020-10-25T13:31:00Z"/>
          <w:rFonts w:ascii="Times New Roman" w:hAnsi="Times New Roman" w:cs="Times New Roman"/>
          <w:sz w:val="24"/>
          <w:szCs w:val="24"/>
        </w:rPr>
      </w:pPr>
      <w:ins w:id="1423" w:author="amool albusaeedi" w:date="2020-10-25T13:31:00Z">
        <w:r w:rsidRPr="00ED503E">
          <w:rPr>
            <w:rFonts w:ascii="Times New Roman" w:hAnsi="Times New Roman" w:cs="Times New Roman"/>
            <w:sz w:val="24"/>
            <w:szCs w:val="24"/>
          </w:rPr>
          <w:t xml:space="preserve">However, conclusions were made with this response rate.  The study looked at government institutions in UAE. This could limit the generalizations to other public institutions in the country since the study only focused on the systems in these institutions only. </w:t>
        </w:r>
      </w:ins>
    </w:p>
    <w:p w14:paraId="3945CE02" w14:textId="77777777" w:rsidR="00D96C0E" w:rsidRPr="00ED503E" w:rsidRDefault="00D96C0E" w:rsidP="00D96C0E">
      <w:pPr>
        <w:pStyle w:val="Heading2"/>
        <w:spacing w:line="480" w:lineRule="auto"/>
        <w:rPr>
          <w:ins w:id="1424" w:author="amool albusaeedi" w:date="2020-10-25T13:31:00Z"/>
          <w:b/>
          <w:color w:val="auto"/>
          <w:szCs w:val="24"/>
        </w:rPr>
      </w:pPr>
      <w:bookmarkStart w:id="1425" w:name="_Toc48644697"/>
      <w:ins w:id="1426" w:author="amool albusaeedi" w:date="2020-10-25T13:31:00Z">
        <w:r w:rsidRPr="00ED503E">
          <w:rPr>
            <w:b/>
            <w:color w:val="auto"/>
            <w:szCs w:val="24"/>
          </w:rPr>
          <w:t>5.6 Suggestions for Further Research</w:t>
        </w:r>
        <w:bookmarkEnd w:id="1425"/>
        <w:r w:rsidRPr="00ED503E">
          <w:rPr>
            <w:b/>
            <w:color w:val="auto"/>
            <w:szCs w:val="24"/>
          </w:rPr>
          <w:t xml:space="preserve"> </w:t>
        </w:r>
      </w:ins>
    </w:p>
    <w:p w14:paraId="45FCEA95" w14:textId="77777777" w:rsidR="00D96C0E" w:rsidRDefault="00D96C0E" w:rsidP="00D96C0E">
      <w:pPr>
        <w:spacing w:after="519" w:line="480" w:lineRule="auto"/>
        <w:jc w:val="both"/>
        <w:rPr>
          <w:ins w:id="1427" w:author="amool albusaeedi" w:date="2020-10-25T13:31:00Z"/>
          <w:rFonts w:ascii="Times New Roman" w:hAnsi="Times New Roman" w:cs="Times New Roman"/>
          <w:b/>
          <w:sz w:val="24"/>
          <w:szCs w:val="24"/>
        </w:rPr>
      </w:pPr>
      <w:ins w:id="1428" w:author="amool albusaeedi" w:date="2020-10-25T13:31:00Z">
        <w:r w:rsidRPr="00ED503E">
          <w:rPr>
            <w:rFonts w:ascii="Times New Roman" w:hAnsi="Times New Roman" w:cs="Times New Roman"/>
            <w:sz w:val="24"/>
            <w:szCs w:val="24"/>
          </w:rPr>
          <w:t xml:space="preserve">The study majorly focused on management information technology aspects and their influence on quality service delivery in government institutions. In this case focus was aimed at the performance </w:t>
        </w:r>
        <w:r w:rsidRPr="00ED503E">
          <w:rPr>
            <w:rFonts w:ascii="Times New Roman" w:hAnsi="Times New Roman" w:cs="Times New Roman"/>
            <w:sz w:val="24"/>
            <w:szCs w:val="24"/>
          </w:rPr>
          <w:lastRenderedPageBreak/>
          <w:t xml:space="preserve">of public institutions in the UAE as per their use of different management information technologies. The study therefore failed to focus on private institutions hence it would be prudent fir future studies to focus on determining the impact of different management information systems on the service quality in private institutions in the Middle East. </w:t>
        </w:r>
      </w:ins>
    </w:p>
    <w:p w14:paraId="12C03764" w14:textId="77777777" w:rsidR="00D96C0E" w:rsidRDefault="00D96C0E" w:rsidP="00D96C0E">
      <w:pPr>
        <w:spacing w:line="480" w:lineRule="auto"/>
        <w:jc w:val="both"/>
        <w:rPr>
          <w:ins w:id="1429" w:author="amool albusaeedi" w:date="2020-10-25T13:31:00Z"/>
          <w:rFonts w:ascii="Times New Roman" w:hAnsi="Times New Roman" w:cs="Times New Roman"/>
          <w:b/>
          <w:sz w:val="24"/>
          <w:szCs w:val="24"/>
        </w:rPr>
      </w:pPr>
    </w:p>
    <w:p w14:paraId="7319A1F6" w14:textId="77777777" w:rsidR="00D96C0E" w:rsidRDefault="00D96C0E" w:rsidP="00D96C0E">
      <w:pPr>
        <w:spacing w:line="480" w:lineRule="auto"/>
        <w:jc w:val="both"/>
        <w:rPr>
          <w:ins w:id="1430" w:author="amool albusaeedi" w:date="2020-10-25T13:31:00Z"/>
          <w:rFonts w:ascii="Times New Roman" w:hAnsi="Times New Roman" w:cs="Times New Roman"/>
          <w:b/>
          <w:sz w:val="24"/>
          <w:szCs w:val="24"/>
        </w:rPr>
      </w:pPr>
    </w:p>
    <w:p w14:paraId="396741C5" w14:textId="77777777" w:rsidR="00D96C0E" w:rsidRDefault="00D96C0E" w:rsidP="00D96C0E">
      <w:pPr>
        <w:spacing w:line="480" w:lineRule="auto"/>
        <w:jc w:val="both"/>
        <w:rPr>
          <w:ins w:id="1431" w:author="amool albusaeedi" w:date="2020-10-25T13:31:00Z"/>
          <w:rFonts w:ascii="Times New Roman" w:hAnsi="Times New Roman" w:cs="Times New Roman"/>
          <w:b/>
          <w:sz w:val="24"/>
          <w:szCs w:val="24"/>
        </w:rPr>
      </w:pPr>
    </w:p>
    <w:p w14:paraId="4952EF84" w14:textId="77777777" w:rsidR="00D96C0E" w:rsidRDefault="00D96C0E" w:rsidP="00D96C0E">
      <w:pPr>
        <w:spacing w:line="480" w:lineRule="auto"/>
        <w:jc w:val="both"/>
        <w:rPr>
          <w:ins w:id="1432" w:author="amool albusaeedi" w:date="2020-10-25T13:31:00Z"/>
          <w:rFonts w:ascii="Times New Roman" w:hAnsi="Times New Roman" w:cs="Times New Roman"/>
          <w:b/>
          <w:sz w:val="24"/>
          <w:szCs w:val="24"/>
        </w:rPr>
      </w:pPr>
    </w:p>
    <w:p w14:paraId="0DBB89B3" w14:textId="77777777" w:rsidR="00D96C0E" w:rsidRDefault="00D96C0E" w:rsidP="00D96C0E">
      <w:pPr>
        <w:spacing w:line="480" w:lineRule="auto"/>
        <w:jc w:val="both"/>
        <w:rPr>
          <w:ins w:id="1433" w:author="amool albusaeedi" w:date="2020-10-25T13:31:00Z"/>
          <w:rFonts w:ascii="Times New Roman" w:hAnsi="Times New Roman" w:cs="Times New Roman"/>
          <w:b/>
          <w:sz w:val="24"/>
          <w:szCs w:val="24"/>
        </w:rPr>
      </w:pPr>
    </w:p>
    <w:p w14:paraId="6E9E5D55" w14:textId="77777777" w:rsidR="00D96C0E" w:rsidRDefault="00D96C0E" w:rsidP="00D96C0E">
      <w:pPr>
        <w:spacing w:line="480" w:lineRule="auto"/>
        <w:jc w:val="both"/>
        <w:rPr>
          <w:ins w:id="1434" w:author="amool albusaeedi" w:date="2020-10-25T13:31:00Z"/>
          <w:rFonts w:ascii="Times New Roman" w:hAnsi="Times New Roman" w:cs="Times New Roman"/>
          <w:b/>
          <w:sz w:val="24"/>
          <w:szCs w:val="24"/>
        </w:rPr>
      </w:pPr>
    </w:p>
    <w:p w14:paraId="4C6F86C1" w14:textId="77777777" w:rsidR="00D96C0E" w:rsidRDefault="00D96C0E" w:rsidP="00D96C0E">
      <w:pPr>
        <w:spacing w:line="480" w:lineRule="auto"/>
        <w:jc w:val="both"/>
        <w:rPr>
          <w:ins w:id="1435" w:author="amool albusaeedi" w:date="2020-10-25T13:31:00Z"/>
          <w:rFonts w:ascii="Times New Roman" w:hAnsi="Times New Roman" w:cs="Times New Roman"/>
          <w:b/>
          <w:sz w:val="24"/>
          <w:szCs w:val="24"/>
        </w:rPr>
      </w:pPr>
    </w:p>
    <w:p w14:paraId="6D918422" w14:textId="77777777" w:rsidR="00D96C0E" w:rsidRPr="00ED503E" w:rsidRDefault="00D96C0E" w:rsidP="00D96C0E">
      <w:pPr>
        <w:spacing w:line="480" w:lineRule="auto"/>
        <w:jc w:val="both"/>
        <w:rPr>
          <w:ins w:id="1436" w:author="amool albusaeedi" w:date="2020-10-25T13:31:00Z"/>
          <w:rFonts w:ascii="Times New Roman" w:hAnsi="Times New Roman" w:cs="Times New Roman"/>
          <w:b/>
          <w:sz w:val="24"/>
          <w:szCs w:val="24"/>
        </w:rPr>
      </w:pPr>
    </w:p>
    <w:p w14:paraId="02870D62" w14:textId="77777777" w:rsidR="00D96C0E" w:rsidRDefault="00D96C0E" w:rsidP="00D96C0E">
      <w:pPr>
        <w:pStyle w:val="Heading1"/>
        <w:spacing w:line="480" w:lineRule="auto"/>
        <w:rPr>
          <w:ins w:id="1437" w:author="amool albusaeedi" w:date="2020-10-25T13:31:00Z"/>
          <w:rFonts w:ascii="Times New Roman" w:hAnsi="Times New Roman" w:cs="Times New Roman"/>
          <w:b/>
          <w:color w:val="auto"/>
          <w:sz w:val="24"/>
          <w:szCs w:val="24"/>
        </w:rPr>
      </w:pPr>
      <w:bookmarkStart w:id="1438" w:name="_Toc48644698"/>
    </w:p>
    <w:p w14:paraId="121913FD" w14:textId="77777777" w:rsidR="00D96C0E" w:rsidRPr="00ED503E" w:rsidRDefault="00D96C0E" w:rsidP="00D96C0E">
      <w:pPr>
        <w:rPr>
          <w:ins w:id="1439" w:author="amool albusaeedi" w:date="2020-10-25T13:31:00Z"/>
        </w:rPr>
      </w:pPr>
    </w:p>
    <w:p w14:paraId="67208AE8" w14:textId="77777777" w:rsidR="00D96C0E" w:rsidRDefault="00D96C0E" w:rsidP="00D96C0E">
      <w:pPr>
        <w:pStyle w:val="Heading1"/>
        <w:spacing w:line="480" w:lineRule="auto"/>
        <w:rPr>
          <w:ins w:id="1440" w:author="amool albusaeedi" w:date="2020-10-25T13:31:00Z"/>
          <w:rFonts w:ascii="Times New Roman" w:hAnsi="Times New Roman" w:cs="Times New Roman"/>
          <w:b/>
          <w:color w:val="auto"/>
          <w:sz w:val="24"/>
          <w:szCs w:val="24"/>
        </w:rPr>
      </w:pPr>
    </w:p>
    <w:bookmarkEnd w:id="1438"/>
    <w:p w14:paraId="667DC763" w14:textId="77777777" w:rsidR="00D96C0E" w:rsidRPr="00ED503E" w:rsidRDefault="00D96C0E" w:rsidP="00D96C0E">
      <w:pPr>
        <w:rPr>
          <w:ins w:id="1441" w:author="amool albusaeedi" w:date="2020-10-25T13:31:00Z"/>
        </w:rPr>
      </w:pPr>
    </w:p>
    <w:p w14:paraId="3784ECC0" w14:textId="77777777" w:rsidR="00F17363" w:rsidRPr="00ED503E" w:rsidRDefault="00F17363" w:rsidP="00ED503E">
      <w:pPr>
        <w:spacing w:after="0" w:line="480" w:lineRule="auto"/>
        <w:jc w:val="both"/>
        <w:rPr>
          <w:rFonts w:ascii="Times New Roman" w:hAnsi="Times New Roman" w:cs="Times New Roman"/>
          <w:sz w:val="24"/>
          <w:szCs w:val="24"/>
        </w:rPr>
      </w:pPr>
    </w:p>
    <w:p w14:paraId="017B5C44" w14:textId="77777777" w:rsidR="00F17363" w:rsidRPr="00ED503E" w:rsidRDefault="00F17363" w:rsidP="00ED503E">
      <w:pPr>
        <w:spacing w:after="0" w:line="480" w:lineRule="auto"/>
        <w:jc w:val="both"/>
        <w:rPr>
          <w:rFonts w:ascii="Times New Roman" w:hAnsi="Times New Roman" w:cs="Times New Roman"/>
          <w:sz w:val="24"/>
          <w:szCs w:val="24"/>
        </w:rPr>
      </w:pPr>
    </w:p>
    <w:p w14:paraId="748F605C" w14:textId="77777777" w:rsidR="00BD6E23" w:rsidRPr="00ED503E" w:rsidRDefault="00BD6E23" w:rsidP="00ED503E">
      <w:pPr>
        <w:spacing w:after="0" w:line="480" w:lineRule="auto"/>
        <w:jc w:val="both"/>
        <w:rPr>
          <w:rFonts w:ascii="Times New Roman" w:hAnsi="Times New Roman" w:cs="Times New Roman"/>
          <w:sz w:val="24"/>
          <w:szCs w:val="24"/>
        </w:rPr>
      </w:pPr>
    </w:p>
    <w:p w14:paraId="3B70AA73" w14:textId="77777777" w:rsidR="00BD6E23" w:rsidRPr="00ED503E" w:rsidRDefault="00BD6E23" w:rsidP="00ED503E">
      <w:pPr>
        <w:spacing w:after="0" w:line="480" w:lineRule="auto"/>
        <w:jc w:val="both"/>
        <w:rPr>
          <w:rFonts w:ascii="Times New Roman" w:hAnsi="Times New Roman" w:cs="Times New Roman"/>
          <w:sz w:val="24"/>
          <w:szCs w:val="24"/>
        </w:rPr>
      </w:pPr>
    </w:p>
    <w:p w14:paraId="6C47DAE9" w14:textId="77777777" w:rsidR="00BD6E23" w:rsidRPr="00ED503E" w:rsidRDefault="00BD6E23" w:rsidP="00ED503E">
      <w:pPr>
        <w:spacing w:after="0" w:line="480" w:lineRule="auto"/>
        <w:jc w:val="both"/>
        <w:rPr>
          <w:rFonts w:ascii="Times New Roman" w:hAnsi="Times New Roman" w:cs="Times New Roman"/>
          <w:sz w:val="24"/>
          <w:szCs w:val="24"/>
        </w:rPr>
      </w:pPr>
    </w:p>
    <w:p w14:paraId="1BA61462" w14:textId="77777777" w:rsidR="00BD6E23" w:rsidRPr="00ED503E" w:rsidRDefault="00BD6E23" w:rsidP="00ED503E">
      <w:pPr>
        <w:spacing w:after="0" w:line="480" w:lineRule="auto"/>
        <w:jc w:val="both"/>
        <w:rPr>
          <w:rFonts w:ascii="Times New Roman" w:hAnsi="Times New Roman" w:cs="Times New Roman"/>
          <w:sz w:val="24"/>
          <w:szCs w:val="24"/>
        </w:rPr>
      </w:pPr>
    </w:p>
    <w:p w14:paraId="4D68B144" w14:textId="77777777" w:rsidR="00BD6E23" w:rsidRPr="00ED503E" w:rsidRDefault="00BD6E23" w:rsidP="00ED503E">
      <w:pPr>
        <w:spacing w:after="0" w:line="480" w:lineRule="auto"/>
        <w:jc w:val="both"/>
        <w:rPr>
          <w:rFonts w:ascii="Times New Roman" w:hAnsi="Times New Roman" w:cs="Times New Roman"/>
          <w:sz w:val="24"/>
          <w:szCs w:val="24"/>
        </w:rPr>
      </w:pPr>
    </w:p>
    <w:p w14:paraId="44656A59" w14:textId="77777777" w:rsidR="00BD6E23" w:rsidRPr="00ED503E" w:rsidRDefault="00BD6E23" w:rsidP="00ED503E">
      <w:pPr>
        <w:spacing w:after="0" w:line="480" w:lineRule="auto"/>
        <w:jc w:val="both"/>
        <w:rPr>
          <w:rFonts w:ascii="Times New Roman" w:hAnsi="Times New Roman" w:cs="Times New Roman"/>
          <w:sz w:val="24"/>
          <w:szCs w:val="24"/>
        </w:rPr>
      </w:pPr>
    </w:p>
    <w:p w14:paraId="01ADC0B6" w14:textId="77777777" w:rsidR="00BD6E23" w:rsidRPr="00ED503E" w:rsidRDefault="00BD6E23" w:rsidP="00ED503E">
      <w:pPr>
        <w:spacing w:after="0" w:line="480" w:lineRule="auto"/>
        <w:jc w:val="both"/>
        <w:rPr>
          <w:rFonts w:ascii="Times New Roman" w:hAnsi="Times New Roman" w:cs="Times New Roman"/>
          <w:sz w:val="24"/>
          <w:szCs w:val="24"/>
        </w:rPr>
      </w:pPr>
    </w:p>
    <w:p w14:paraId="01C6BA92" w14:textId="77777777" w:rsidR="00BD6E23" w:rsidRPr="00ED503E" w:rsidRDefault="00BD6E23" w:rsidP="00ED503E">
      <w:pPr>
        <w:spacing w:after="0" w:line="480" w:lineRule="auto"/>
        <w:jc w:val="both"/>
        <w:rPr>
          <w:rFonts w:ascii="Times New Roman" w:hAnsi="Times New Roman" w:cs="Times New Roman"/>
          <w:sz w:val="24"/>
          <w:szCs w:val="24"/>
        </w:rPr>
      </w:pPr>
    </w:p>
    <w:p w14:paraId="3FF02C36" w14:textId="77777777" w:rsidR="00BD6E23" w:rsidRPr="00ED503E" w:rsidRDefault="00BD6E23" w:rsidP="00ED503E">
      <w:pPr>
        <w:spacing w:after="0" w:line="480" w:lineRule="auto"/>
        <w:jc w:val="both"/>
        <w:rPr>
          <w:rFonts w:ascii="Times New Roman" w:hAnsi="Times New Roman" w:cs="Times New Roman"/>
          <w:sz w:val="24"/>
          <w:szCs w:val="24"/>
        </w:rPr>
      </w:pPr>
    </w:p>
    <w:p w14:paraId="7BDCF4CB" w14:textId="77777777" w:rsidR="00BD6E23" w:rsidRPr="00ED503E" w:rsidRDefault="00BD6E23" w:rsidP="00ED503E">
      <w:pPr>
        <w:spacing w:after="0" w:line="480" w:lineRule="auto"/>
        <w:jc w:val="both"/>
        <w:rPr>
          <w:rFonts w:ascii="Times New Roman" w:hAnsi="Times New Roman" w:cs="Times New Roman"/>
          <w:sz w:val="24"/>
          <w:szCs w:val="24"/>
        </w:rPr>
      </w:pPr>
    </w:p>
    <w:p w14:paraId="66A7F87E" w14:textId="77777777" w:rsidR="007652EC" w:rsidRDefault="007652EC" w:rsidP="00ED503E">
      <w:pPr>
        <w:spacing w:line="480" w:lineRule="auto"/>
        <w:jc w:val="both"/>
        <w:rPr>
          <w:rFonts w:ascii="Times New Roman" w:hAnsi="Times New Roman" w:cs="Times New Roman"/>
          <w:b/>
          <w:sz w:val="24"/>
          <w:szCs w:val="24"/>
        </w:rPr>
      </w:pPr>
    </w:p>
    <w:p w14:paraId="54F4F794" w14:textId="77777777" w:rsidR="0054351E" w:rsidRDefault="0054351E" w:rsidP="00ED503E">
      <w:pPr>
        <w:spacing w:line="480" w:lineRule="auto"/>
        <w:jc w:val="both"/>
        <w:rPr>
          <w:rFonts w:ascii="Times New Roman" w:hAnsi="Times New Roman" w:cs="Times New Roman"/>
          <w:b/>
          <w:sz w:val="24"/>
          <w:szCs w:val="24"/>
        </w:rPr>
      </w:pPr>
    </w:p>
    <w:p w14:paraId="54CAC1A1" w14:textId="77777777" w:rsidR="0054351E" w:rsidRDefault="0054351E" w:rsidP="00ED503E">
      <w:pPr>
        <w:spacing w:line="480" w:lineRule="auto"/>
        <w:jc w:val="both"/>
        <w:rPr>
          <w:rFonts w:ascii="Times New Roman" w:hAnsi="Times New Roman" w:cs="Times New Roman"/>
          <w:b/>
          <w:sz w:val="24"/>
          <w:szCs w:val="24"/>
        </w:rPr>
      </w:pPr>
    </w:p>
    <w:p w14:paraId="017327AA" w14:textId="77777777" w:rsidR="0054351E" w:rsidRDefault="0054351E" w:rsidP="00ED503E">
      <w:pPr>
        <w:spacing w:line="480" w:lineRule="auto"/>
        <w:jc w:val="both"/>
        <w:rPr>
          <w:rFonts w:ascii="Times New Roman" w:hAnsi="Times New Roman" w:cs="Times New Roman"/>
          <w:b/>
          <w:sz w:val="24"/>
          <w:szCs w:val="24"/>
        </w:rPr>
      </w:pPr>
    </w:p>
    <w:p w14:paraId="39C566FF" w14:textId="77777777" w:rsidR="0054351E" w:rsidRDefault="0054351E" w:rsidP="00ED503E">
      <w:pPr>
        <w:spacing w:line="480" w:lineRule="auto"/>
        <w:jc w:val="both"/>
        <w:rPr>
          <w:rFonts w:ascii="Times New Roman" w:hAnsi="Times New Roman" w:cs="Times New Roman"/>
          <w:b/>
          <w:sz w:val="24"/>
          <w:szCs w:val="24"/>
        </w:rPr>
      </w:pPr>
    </w:p>
    <w:p w14:paraId="650D0DFE" w14:textId="77777777" w:rsidR="0054351E" w:rsidRPr="00ED503E" w:rsidRDefault="0054351E" w:rsidP="00ED503E">
      <w:pPr>
        <w:spacing w:line="480" w:lineRule="auto"/>
        <w:jc w:val="both"/>
        <w:rPr>
          <w:rFonts w:ascii="Times New Roman" w:hAnsi="Times New Roman" w:cs="Times New Roman"/>
          <w:b/>
          <w:sz w:val="24"/>
          <w:szCs w:val="24"/>
        </w:rPr>
      </w:pPr>
    </w:p>
    <w:p w14:paraId="40DEA7E8" w14:textId="77777777" w:rsidR="008A4D72" w:rsidRDefault="008A4D72" w:rsidP="00ED503E">
      <w:pPr>
        <w:spacing w:line="480" w:lineRule="auto"/>
        <w:jc w:val="both"/>
        <w:rPr>
          <w:rFonts w:ascii="Times New Roman" w:hAnsi="Times New Roman" w:cs="Times New Roman"/>
          <w:b/>
          <w:sz w:val="24"/>
          <w:szCs w:val="24"/>
        </w:rPr>
      </w:pPr>
    </w:p>
    <w:p w14:paraId="38DC58EE" w14:textId="77777777" w:rsidR="00B13A8A" w:rsidRPr="00ED503E" w:rsidRDefault="00B13A8A" w:rsidP="00ED503E">
      <w:pPr>
        <w:spacing w:line="480" w:lineRule="auto"/>
        <w:jc w:val="both"/>
        <w:rPr>
          <w:rFonts w:ascii="Times New Roman" w:hAnsi="Times New Roman" w:cs="Times New Roman"/>
          <w:b/>
          <w:sz w:val="24"/>
          <w:szCs w:val="24"/>
        </w:rPr>
      </w:pPr>
    </w:p>
    <w:p w14:paraId="784C80A5" w14:textId="77777777" w:rsidR="007652EC" w:rsidRPr="00ED503E" w:rsidRDefault="007652EC" w:rsidP="00ED503E">
      <w:pPr>
        <w:pStyle w:val="Heading2"/>
        <w:spacing w:line="480" w:lineRule="auto"/>
        <w:rPr>
          <w:b/>
          <w:color w:val="auto"/>
          <w:szCs w:val="24"/>
        </w:rPr>
      </w:pPr>
      <w:bookmarkStart w:id="1442" w:name="_Toc54316114"/>
      <w:r w:rsidRPr="00ED503E">
        <w:rPr>
          <w:b/>
          <w:color w:val="auto"/>
          <w:szCs w:val="24"/>
        </w:rPr>
        <w:t>Appendix I: Questionnaire</w:t>
      </w:r>
      <w:bookmarkEnd w:id="1442"/>
      <w:r w:rsidRPr="00ED503E">
        <w:rPr>
          <w:b/>
          <w:color w:val="auto"/>
          <w:szCs w:val="24"/>
        </w:rPr>
        <w:t xml:space="preserve"> </w:t>
      </w:r>
    </w:p>
    <w:p w14:paraId="29F02025" w14:textId="77777777" w:rsidR="007652EC" w:rsidRPr="00ED503E" w:rsidRDefault="007652EC" w:rsidP="00ED503E">
      <w:pPr>
        <w:spacing w:after="294"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SECTION A: DEMOGRAPHIC INFORMATION</w:t>
      </w:r>
    </w:p>
    <w:p w14:paraId="7C0DFBFC" w14:textId="77777777" w:rsidR="00BF2CFD" w:rsidRPr="00ED503E" w:rsidRDefault="00BF2CFD"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Please tick the most appropriate box</w:t>
      </w:r>
      <w:r w:rsidRPr="00ED503E">
        <w:rPr>
          <w:rFonts w:ascii="Times New Roman" w:hAnsi="Times New Roman" w:cs="Times New Roman"/>
          <w:sz w:val="24"/>
          <w:szCs w:val="24"/>
        </w:rPr>
        <w:tab/>
      </w:r>
    </w:p>
    <w:p w14:paraId="3F88FCDD" w14:textId="77777777" w:rsidR="00BF2CFD" w:rsidRPr="00ED503E" w:rsidRDefault="00BF2CFD" w:rsidP="00ED503E">
      <w:pPr>
        <w:pStyle w:val="ListParagraph"/>
        <w:numPr>
          <w:ilvl w:val="0"/>
          <w:numId w:val="15"/>
        </w:numPr>
        <w:spacing w:after="160" w:line="480" w:lineRule="auto"/>
        <w:jc w:val="both"/>
      </w:pPr>
      <w:r w:rsidRPr="00ED503E">
        <w:t xml:space="preserve">Sex </w:t>
      </w:r>
    </w:p>
    <w:p w14:paraId="0559901E" w14:textId="77777777" w:rsidR="00BF2CFD" w:rsidRPr="00ED503E" w:rsidRDefault="00BF2CFD" w:rsidP="00ED503E">
      <w:pPr>
        <w:pStyle w:val="ListParagraph"/>
        <w:numPr>
          <w:ilvl w:val="0"/>
          <w:numId w:val="16"/>
        </w:numPr>
        <w:spacing w:after="160" w:line="480" w:lineRule="auto"/>
        <w:jc w:val="both"/>
      </w:pPr>
      <w:r w:rsidRPr="00ED503E">
        <w:rPr>
          <w:noProof/>
        </w:rPr>
        <mc:AlternateContent>
          <mc:Choice Requires="wps">
            <w:drawing>
              <wp:anchor distT="0" distB="0" distL="114300" distR="114300" simplePos="0" relativeHeight="251665408" behindDoc="0" locked="0" layoutInCell="1" allowOverlap="1" wp14:anchorId="44E6B654" wp14:editId="61ED861C">
                <wp:simplePos x="0" y="0"/>
                <wp:positionH relativeFrom="column">
                  <wp:posOffset>3590925</wp:posOffset>
                </wp:positionH>
                <wp:positionV relativeFrom="paragraph">
                  <wp:posOffset>38100</wp:posOffset>
                </wp:positionV>
                <wp:extent cx="361950" cy="161925"/>
                <wp:effectExtent l="19050" t="14605" r="19050" b="1397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161925"/>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0110E265" id="Rectangle 14" o:spid="_x0000_s1026" style="position:absolute;margin-left:282.75pt;margin-top:3pt;width:28.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" strokeweight="2pt">
                <v:path arrowok="t"/>
              </v:rect>
            </w:pict>
          </mc:Fallback>
        </mc:AlternateContent>
      </w:r>
      <w:r w:rsidRPr="00ED503E">
        <w:rPr>
          <w:noProof/>
        </w:rPr>
        <mc:AlternateContent>
          <mc:Choice Requires="wps">
            <w:drawing>
              <wp:anchor distT="0" distB="0" distL="114300" distR="114300" simplePos="0" relativeHeight="251664384" behindDoc="0" locked="0" layoutInCell="1" allowOverlap="1" wp14:anchorId="703ED8F4" wp14:editId="3616015A">
                <wp:simplePos x="0" y="0"/>
                <wp:positionH relativeFrom="column">
                  <wp:posOffset>1076325</wp:posOffset>
                </wp:positionH>
                <wp:positionV relativeFrom="paragraph">
                  <wp:posOffset>26035</wp:posOffset>
                </wp:positionV>
                <wp:extent cx="361950" cy="161925"/>
                <wp:effectExtent l="19050" t="21590" r="19050" b="165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161925"/>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1B5FEFFD" id="Rectangle 2" o:spid="_x0000_s1026" style="position:absolute;margin-left:84.75pt;margin-top:2.05pt;width:28.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" strokeweight="2pt">
                <v:path arrowok="t"/>
              </v:rect>
            </w:pict>
          </mc:Fallback>
        </mc:AlternateContent>
      </w:r>
      <w:r w:rsidRPr="00ED503E">
        <w:t xml:space="preserve">Male </w:t>
      </w:r>
      <w:r w:rsidRPr="00ED503E">
        <w:tab/>
      </w:r>
      <w:r w:rsidRPr="00ED503E">
        <w:tab/>
      </w:r>
      <w:r w:rsidRPr="00ED503E">
        <w:tab/>
      </w:r>
      <w:r w:rsidRPr="00ED503E">
        <w:tab/>
        <w:t xml:space="preserve">b) Female </w:t>
      </w:r>
      <w:r w:rsidRPr="00ED503E">
        <w:tab/>
      </w:r>
      <w:r w:rsidRPr="00ED503E">
        <w:tab/>
      </w:r>
    </w:p>
    <w:p w14:paraId="57FA7C9B" w14:textId="77777777" w:rsidR="00BF2CFD" w:rsidRPr="00ED503E" w:rsidRDefault="00BF2CFD" w:rsidP="00ED503E">
      <w:pPr>
        <w:pStyle w:val="ListParagraph"/>
        <w:numPr>
          <w:ilvl w:val="0"/>
          <w:numId w:val="15"/>
        </w:numPr>
        <w:spacing w:after="160" w:line="480" w:lineRule="auto"/>
        <w:jc w:val="both"/>
      </w:pPr>
      <w:r w:rsidRPr="00ED503E">
        <w:lastRenderedPageBreak/>
        <w:t xml:space="preserve">Age </w:t>
      </w:r>
    </w:p>
    <w:p w14:paraId="3F8B1881"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67456" behindDoc="0" locked="0" layoutInCell="1" allowOverlap="1" wp14:anchorId="053EA527" wp14:editId="4F527945">
                <wp:simplePos x="0" y="0"/>
                <wp:positionH relativeFrom="column">
                  <wp:posOffset>3676650</wp:posOffset>
                </wp:positionH>
                <wp:positionV relativeFrom="paragraph">
                  <wp:posOffset>18415</wp:posOffset>
                </wp:positionV>
                <wp:extent cx="361950" cy="161925"/>
                <wp:effectExtent l="0" t="0" r="19050"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450B5D9F" id="Rectangle 15" o:spid="_x0000_s1026" style="position:absolute;margin-left:289.5pt;margin-top:1.45pt;width:28.5pt;height:1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GVEgg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66432" behindDoc="0" locked="0" layoutInCell="1" allowOverlap="1" wp14:anchorId="2A033D6F" wp14:editId="59589E58">
                <wp:simplePos x="0" y="0"/>
                <wp:positionH relativeFrom="column">
                  <wp:posOffset>1771650</wp:posOffset>
                </wp:positionH>
                <wp:positionV relativeFrom="paragraph">
                  <wp:posOffset>66040</wp:posOffset>
                </wp:positionV>
                <wp:extent cx="361950" cy="161925"/>
                <wp:effectExtent l="0" t="0" r="19050"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762533E7" id="Rectangle 16" o:spid="_x0000_s1026" style="position:absolute;margin-left:139.5pt;margin-top:5.2pt;width:28.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H/H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" fillcolor="window" strokecolor="windowText" strokeweight="1pt">
                <v:path arrowok="t"/>
              </v:rect>
            </w:pict>
          </mc:Fallback>
        </mc:AlternateContent>
      </w:r>
      <w:r w:rsidRPr="00ED503E">
        <w:t xml:space="preserve">18-30 years </w:t>
      </w:r>
      <w:r w:rsidRPr="00ED503E">
        <w:tab/>
      </w:r>
      <w:r w:rsidRPr="00ED503E">
        <w:tab/>
      </w:r>
      <w:r w:rsidRPr="00ED503E">
        <w:tab/>
        <w:t xml:space="preserve">c) 31-40 years </w:t>
      </w:r>
      <w:r w:rsidRPr="00ED503E">
        <w:tab/>
      </w:r>
    </w:p>
    <w:p w14:paraId="5637F0AB"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69504" behindDoc="0" locked="0" layoutInCell="1" allowOverlap="1" wp14:anchorId="37BF79B3" wp14:editId="47AC98CD">
                <wp:simplePos x="0" y="0"/>
                <wp:positionH relativeFrom="column">
                  <wp:posOffset>3790950</wp:posOffset>
                </wp:positionH>
                <wp:positionV relativeFrom="paragraph">
                  <wp:posOffset>28575</wp:posOffset>
                </wp:positionV>
                <wp:extent cx="361950" cy="161925"/>
                <wp:effectExtent l="0" t="0" r="19050"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306E2726" id="Rectangle 17" o:spid="_x0000_s1026" style="position:absolute;margin-left:298.5pt;margin-top:2.25pt;width:28.5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kP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68480" behindDoc="0" locked="0" layoutInCell="1" allowOverlap="1" wp14:anchorId="436EC2F8" wp14:editId="0B3A7D69">
                <wp:simplePos x="0" y="0"/>
                <wp:positionH relativeFrom="column">
                  <wp:posOffset>1762125</wp:posOffset>
                </wp:positionH>
                <wp:positionV relativeFrom="paragraph">
                  <wp:posOffset>47625</wp:posOffset>
                </wp:positionV>
                <wp:extent cx="361950" cy="161925"/>
                <wp:effectExtent l="0" t="0" r="19050" b="2857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4766F4B7" id="Rectangle 18" o:spid="_x0000_s1026" style="position:absolute;margin-left:138.75pt;margin-top:3.75pt;width:28.5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bvt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" fillcolor="window" strokecolor="windowText" strokeweight="1pt">
                <v:path arrowok="t"/>
              </v:rect>
            </w:pict>
          </mc:Fallback>
        </mc:AlternateContent>
      </w:r>
      <w:r w:rsidRPr="00ED503E">
        <w:t xml:space="preserve">41-50 years </w:t>
      </w:r>
      <w:r w:rsidRPr="00ED503E">
        <w:tab/>
      </w:r>
      <w:r w:rsidRPr="00ED503E">
        <w:tab/>
      </w:r>
      <w:r w:rsidRPr="00ED503E">
        <w:tab/>
        <w:t xml:space="preserve">d) 51 and above </w:t>
      </w:r>
    </w:p>
    <w:p w14:paraId="3B18A7DD" w14:textId="77777777" w:rsidR="00BF2CFD" w:rsidRPr="00ED503E" w:rsidRDefault="00BF2CFD" w:rsidP="00ED503E">
      <w:pPr>
        <w:pStyle w:val="ListParagraph"/>
        <w:numPr>
          <w:ilvl w:val="0"/>
          <w:numId w:val="15"/>
        </w:numPr>
        <w:spacing w:line="480" w:lineRule="auto"/>
        <w:jc w:val="both"/>
        <w:rPr>
          <w:b/>
        </w:rPr>
      </w:pPr>
      <w:r w:rsidRPr="00ED503E">
        <w:rPr>
          <w:b/>
        </w:rPr>
        <w:t xml:space="preserve">Marital status </w:t>
      </w:r>
    </w:p>
    <w:p w14:paraId="3BEC97A9" w14:textId="77777777" w:rsidR="00BF2CFD" w:rsidRPr="00ED503E" w:rsidRDefault="00BF2CFD" w:rsidP="00ED503E">
      <w:pPr>
        <w:pStyle w:val="ListParagraph"/>
        <w:numPr>
          <w:ilvl w:val="0"/>
          <w:numId w:val="19"/>
        </w:numPr>
        <w:spacing w:line="480" w:lineRule="auto"/>
        <w:jc w:val="both"/>
      </w:pPr>
      <w:r w:rsidRPr="00ED503E">
        <w:rPr>
          <w:noProof/>
        </w:rPr>
        <mc:AlternateContent>
          <mc:Choice Requires="wps">
            <w:drawing>
              <wp:anchor distT="0" distB="0" distL="114300" distR="114300" simplePos="0" relativeHeight="251678720" behindDoc="0" locked="0" layoutInCell="1" allowOverlap="1" wp14:anchorId="5DE9EC66" wp14:editId="721EFB4A">
                <wp:simplePos x="0" y="0"/>
                <wp:positionH relativeFrom="column">
                  <wp:posOffset>4667250</wp:posOffset>
                </wp:positionH>
                <wp:positionV relativeFrom="paragraph">
                  <wp:posOffset>8890</wp:posOffset>
                </wp:positionV>
                <wp:extent cx="361950" cy="161925"/>
                <wp:effectExtent l="0" t="0" r="19050" b="285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4E73C369" id="Rectangle 19" o:spid="_x0000_s1026" style="position:absolute;margin-left:367.5pt;margin-top:.7pt;width:28.5pt;height:1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7696" behindDoc="0" locked="0" layoutInCell="1" allowOverlap="1" wp14:anchorId="299B37DA" wp14:editId="42BA6450">
                <wp:simplePos x="0" y="0"/>
                <wp:positionH relativeFrom="column">
                  <wp:posOffset>2619375</wp:posOffset>
                </wp:positionH>
                <wp:positionV relativeFrom="paragraph">
                  <wp:posOffset>8890</wp:posOffset>
                </wp:positionV>
                <wp:extent cx="361950" cy="161925"/>
                <wp:effectExtent l="0" t="0" r="19050" b="2857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4B99ACF6" id="Rectangle 20" o:spid="_x0000_s1026" style="position:absolute;margin-left:206.25pt;margin-top:.7pt;width:28.5pt;height:1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6672" behindDoc="0" locked="0" layoutInCell="1" allowOverlap="1" wp14:anchorId="03A71ACC" wp14:editId="3CBBAD65">
                <wp:simplePos x="0" y="0"/>
                <wp:positionH relativeFrom="column">
                  <wp:posOffset>1152525</wp:posOffset>
                </wp:positionH>
                <wp:positionV relativeFrom="paragraph">
                  <wp:posOffset>8890</wp:posOffset>
                </wp:positionV>
                <wp:extent cx="361950" cy="161925"/>
                <wp:effectExtent l="0" t="0" r="19050"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4A946D66" id="Rectangle 21" o:spid="_x0000_s1026" style="position:absolute;margin-left:90.75pt;margin-top:.7pt;width:28.5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" fillcolor="window" strokecolor="windowText" strokeweight="1pt">
                <v:path arrowok="t"/>
              </v:rect>
            </w:pict>
          </mc:Fallback>
        </mc:AlternateContent>
      </w:r>
      <w:r w:rsidRPr="00ED503E">
        <w:t xml:space="preserve">Single </w:t>
      </w:r>
      <w:r w:rsidRPr="00ED503E">
        <w:tab/>
      </w:r>
      <w:r w:rsidRPr="00ED503E">
        <w:tab/>
        <w:t xml:space="preserve">b) Married </w:t>
      </w:r>
      <w:r w:rsidRPr="00ED503E">
        <w:tab/>
      </w:r>
      <w:r w:rsidRPr="00ED503E">
        <w:tab/>
        <w:t xml:space="preserve">c) Separated/Divorced </w:t>
      </w:r>
    </w:p>
    <w:p w14:paraId="7E830815" w14:textId="77777777" w:rsidR="00BF2CFD" w:rsidRPr="00ED503E" w:rsidRDefault="00BF2CFD" w:rsidP="00ED503E">
      <w:pPr>
        <w:spacing w:after="0" w:line="480" w:lineRule="auto"/>
        <w:ind w:left="720"/>
        <w:jc w:val="both"/>
        <w:rPr>
          <w:rFonts w:ascii="Times New Roman" w:hAnsi="Times New Roman" w:cs="Times New Roman"/>
          <w:sz w:val="24"/>
          <w:szCs w:val="24"/>
        </w:rPr>
      </w:pPr>
      <w:r w:rsidRPr="00ED503E">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6F7D8C2" wp14:editId="6D432E84">
                <wp:simplePos x="0" y="0"/>
                <wp:positionH relativeFrom="column">
                  <wp:posOffset>1838325</wp:posOffset>
                </wp:positionH>
                <wp:positionV relativeFrom="paragraph">
                  <wp:posOffset>27940</wp:posOffset>
                </wp:positionV>
                <wp:extent cx="361950" cy="161925"/>
                <wp:effectExtent l="0" t="0" r="19050" b="2857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4ED16CC9" id="Rectangle 22" o:spid="_x0000_s1026" style="position:absolute;margin-left:144.75pt;margin-top:2.2pt;width:28.5pt;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" fillcolor="window" strokecolor="windowText" strokeweight="1pt">
                <v:path arrowok="t"/>
              </v:rect>
            </w:pict>
          </mc:Fallback>
        </mc:AlternateContent>
      </w:r>
      <w:r w:rsidRPr="00ED503E">
        <w:rPr>
          <w:rFonts w:ascii="Times New Roman" w:hAnsi="Times New Roman" w:cs="Times New Roman"/>
          <w:sz w:val="24"/>
          <w:szCs w:val="24"/>
        </w:rPr>
        <w:t>d) Window/Widower</w:t>
      </w:r>
    </w:p>
    <w:p w14:paraId="03D9F7BB" w14:textId="77777777" w:rsidR="00BF2CFD" w:rsidRPr="00ED503E" w:rsidRDefault="00BF2CFD" w:rsidP="00ED503E">
      <w:pPr>
        <w:pStyle w:val="ListParagraph"/>
        <w:numPr>
          <w:ilvl w:val="0"/>
          <w:numId w:val="15"/>
        </w:numPr>
        <w:spacing w:line="480" w:lineRule="auto"/>
        <w:jc w:val="both"/>
        <w:rPr>
          <w:b/>
        </w:rPr>
      </w:pPr>
      <w:r w:rsidRPr="00ED503E">
        <w:rPr>
          <w:b/>
        </w:rPr>
        <w:t>Highest level of education</w:t>
      </w:r>
    </w:p>
    <w:p w14:paraId="5C017C33" w14:textId="77777777" w:rsidR="00BF2CFD" w:rsidRPr="00ED503E" w:rsidRDefault="00BF2CFD" w:rsidP="00ED503E">
      <w:pPr>
        <w:pStyle w:val="ListParagraph"/>
        <w:numPr>
          <w:ilvl w:val="0"/>
          <w:numId w:val="18"/>
        </w:numPr>
        <w:spacing w:after="160" w:line="480" w:lineRule="auto"/>
        <w:jc w:val="both"/>
      </w:pPr>
      <w:r w:rsidRPr="00ED503E">
        <w:rPr>
          <w:noProof/>
        </w:rPr>
        <mc:AlternateContent>
          <mc:Choice Requires="wps">
            <w:drawing>
              <wp:anchor distT="0" distB="0" distL="114300" distR="114300" simplePos="0" relativeHeight="251672576" behindDoc="0" locked="0" layoutInCell="1" allowOverlap="1" wp14:anchorId="455C65F4" wp14:editId="04C01FFB">
                <wp:simplePos x="0" y="0"/>
                <wp:positionH relativeFrom="column">
                  <wp:posOffset>4914900</wp:posOffset>
                </wp:positionH>
                <wp:positionV relativeFrom="paragraph">
                  <wp:posOffset>8890</wp:posOffset>
                </wp:positionV>
                <wp:extent cx="361950" cy="161925"/>
                <wp:effectExtent l="0" t="0" r="19050"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6BB12833" id="Rectangle 23" o:spid="_x0000_s1026" style="position:absolute;margin-left:387pt;margin-top:.7pt;width:28.5pt;height:1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1552" behindDoc="0" locked="0" layoutInCell="1" allowOverlap="1" wp14:anchorId="59978798" wp14:editId="2539C0E4">
                <wp:simplePos x="0" y="0"/>
                <wp:positionH relativeFrom="column">
                  <wp:posOffset>3076575</wp:posOffset>
                </wp:positionH>
                <wp:positionV relativeFrom="paragraph">
                  <wp:posOffset>8890</wp:posOffset>
                </wp:positionV>
                <wp:extent cx="361950" cy="161925"/>
                <wp:effectExtent l="0" t="0" r="19050"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35B5B5A5" id="Rectangle 24" o:spid="_x0000_s1026" style="position:absolute;margin-left:242.25pt;margin-top:.7pt;width:28.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70528" behindDoc="0" locked="0" layoutInCell="1" allowOverlap="1" wp14:anchorId="33A9A92B" wp14:editId="0ECBB542">
                <wp:simplePos x="0" y="0"/>
                <wp:positionH relativeFrom="column">
                  <wp:posOffset>1333500</wp:posOffset>
                </wp:positionH>
                <wp:positionV relativeFrom="paragraph">
                  <wp:posOffset>18415</wp:posOffset>
                </wp:positionV>
                <wp:extent cx="361950" cy="161925"/>
                <wp:effectExtent l="0" t="0" r="19050" b="2857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4B0DE365" id="Rectangle 25" o:spid="_x0000_s1026" style="position:absolute;margin-left:105pt;margin-top:1.45pt;width:28.5pt;height:1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" fillcolor="window" strokecolor="windowText" strokeweight="1pt">
                <v:path arrowok="t"/>
              </v:rect>
            </w:pict>
          </mc:Fallback>
        </mc:AlternateContent>
      </w:r>
      <w:r w:rsidRPr="00ED503E">
        <w:t xml:space="preserve">Diploma </w:t>
      </w:r>
      <w:r w:rsidRPr="00ED503E">
        <w:tab/>
      </w:r>
      <w:r w:rsidRPr="00ED503E">
        <w:tab/>
      </w:r>
      <w:r w:rsidRPr="00ED503E">
        <w:tab/>
        <w:t>b) Bachelors</w:t>
      </w:r>
      <w:r w:rsidRPr="00ED503E">
        <w:tab/>
      </w:r>
      <w:r w:rsidRPr="00ED503E">
        <w:tab/>
      </w:r>
      <w:r w:rsidRPr="00ED503E">
        <w:tab/>
        <w:t>c) Masters</w:t>
      </w:r>
    </w:p>
    <w:p w14:paraId="4006A45E"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73600" behindDoc="0" locked="0" layoutInCell="1" allowOverlap="1" wp14:anchorId="37F56843" wp14:editId="5CADB086">
                <wp:simplePos x="0" y="0"/>
                <wp:positionH relativeFrom="column">
                  <wp:posOffset>1343025</wp:posOffset>
                </wp:positionH>
                <wp:positionV relativeFrom="paragraph">
                  <wp:posOffset>47625</wp:posOffset>
                </wp:positionV>
                <wp:extent cx="361950" cy="161925"/>
                <wp:effectExtent l="0" t="0" r="19050" b="2857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7A6D3720" id="Rectangle 27" o:spid="_x0000_s1026" style="position:absolute;margin-left:105.75pt;margin-top:3.75pt;width:28.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" fillcolor="window" strokecolor="windowText" strokeweight="1pt">
                <v:path arrowok="t"/>
              </v:rect>
            </w:pict>
          </mc:Fallback>
        </mc:AlternateContent>
      </w:r>
      <w:r w:rsidRPr="00ED503E">
        <w:t>PhD</w:t>
      </w:r>
      <w:r w:rsidRPr="00ED503E">
        <w:tab/>
      </w:r>
      <w:r w:rsidRPr="00ED503E">
        <w:tab/>
      </w:r>
      <w:r w:rsidRPr="00ED503E">
        <w:tab/>
      </w:r>
    </w:p>
    <w:p w14:paraId="59DC7CF1" w14:textId="77777777" w:rsidR="00BF2CFD" w:rsidRPr="00ED503E" w:rsidRDefault="00ED503E" w:rsidP="00ED503E">
      <w:pPr>
        <w:pStyle w:val="ListParagraph"/>
        <w:numPr>
          <w:ilvl w:val="0"/>
          <w:numId w:val="15"/>
        </w:numPr>
        <w:spacing w:line="480" w:lineRule="auto"/>
        <w:jc w:val="both"/>
        <w:rPr>
          <w:b/>
        </w:rPr>
      </w:pPr>
      <w:r w:rsidRPr="00ED503E">
        <w:rPr>
          <w:b/>
        </w:rPr>
        <w:t xml:space="preserve">Years spent at the government institution </w:t>
      </w:r>
    </w:p>
    <w:p w14:paraId="7AB21EBC" w14:textId="77777777" w:rsidR="00BF2CFD" w:rsidRPr="00ED503E" w:rsidRDefault="00BF2CFD" w:rsidP="00ED503E">
      <w:pPr>
        <w:pStyle w:val="ListParagraph"/>
        <w:numPr>
          <w:ilvl w:val="0"/>
          <w:numId w:val="20"/>
        </w:numPr>
        <w:spacing w:line="480" w:lineRule="auto"/>
        <w:jc w:val="both"/>
      </w:pPr>
      <w:r w:rsidRPr="00ED503E">
        <w:rPr>
          <w:noProof/>
        </w:rPr>
        <mc:AlternateContent>
          <mc:Choice Requires="wps">
            <w:drawing>
              <wp:anchor distT="0" distB="0" distL="114300" distR="114300" simplePos="0" relativeHeight="251682816" behindDoc="0" locked="0" layoutInCell="1" allowOverlap="1" wp14:anchorId="0E59EAE3" wp14:editId="2A94B0A7">
                <wp:simplePos x="0" y="0"/>
                <wp:positionH relativeFrom="column">
                  <wp:posOffset>5076825</wp:posOffset>
                </wp:positionH>
                <wp:positionV relativeFrom="paragraph">
                  <wp:posOffset>27940</wp:posOffset>
                </wp:positionV>
                <wp:extent cx="361950" cy="161925"/>
                <wp:effectExtent l="0" t="0" r="19050" b="2857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1019DD2F" id="Rectangle 29" o:spid="_x0000_s1026" style="position:absolute;margin-left:399.75pt;margin-top:2.2pt;width:28.5pt;height:12.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81792" behindDoc="0" locked="0" layoutInCell="1" allowOverlap="1" wp14:anchorId="2549B443" wp14:editId="17952DA8">
                <wp:simplePos x="0" y="0"/>
                <wp:positionH relativeFrom="column">
                  <wp:posOffset>3114675</wp:posOffset>
                </wp:positionH>
                <wp:positionV relativeFrom="paragraph">
                  <wp:posOffset>27940</wp:posOffset>
                </wp:positionV>
                <wp:extent cx="361950" cy="161925"/>
                <wp:effectExtent l="0" t="0" r="1905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66801AB0" id="Rectangle 30" o:spid="_x0000_s1026" style="position:absolute;margin-left:245.25pt;margin-top:2.2pt;width:28.5pt;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" fillcolor="window" strokecolor="windowText" strokeweight="1pt">
                <v:path arrowok="t"/>
              </v:rect>
            </w:pict>
          </mc:Fallback>
        </mc:AlternateContent>
      </w:r>
      <w:r w:rsidRPr="00ED503E">
        <w:rPr>
          <w:noProof/>
        </w:rPr>
        <mc:AlternateContent>
          <mc:Choice Requires="wps">
            <w:drawing>
              <wp:anchor distT="0" distB="0" distL="114300" distR="114300" simplePos="0" relativeHeight="251680768" behindDoc="0" locked="0" layoutInCell="1" allowOverlap="1" wp14:anchorId="51054C2A" wp14:editId="5347C1B2">
                <wp:simplePos x="0" y="0"/>
                <wp:positionH relativeFrom="column">
                  <wp:posOffset>1304925</wp:posOffset>
                </wp:positionH>
                <wp:positionV relativeFrom="paragraph">
                  <wp:posOffset>18415</wp:posOffset>
                </wp:positionV>
                <wp:extent cx="361950" cy="161925"/>
                <wp:effectExtent l="0" t="0" r="19050" b="2857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3B0AEAD6" id="Rectangle 31" o:spid="_x0000_s1026" style="position:absolute;margin-left:102.75pt;margin-top:1.45pt;width:28.5pt;height:1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" fillcolor="window" strokecolor="windowText" strokeweight="1pt">
                <v:path arrowok="t"/>
              </v:rect>
            </w:pict>
          </mc:Fallback>
        </mc:AlternateContent>
      </w:r>
      <w:r w:rsidRPr="00ED503E">
        <w:t>1-2 years</w:t>
      </w:r>
      <w:r w:rsidRPr="00ED503E">
        <w:tab/>
      </w:r>
      <w:r w:rsidRPr="00ED503E">
        <w:tab/>
        <w:t xml:space="preserve">b) 3-5 years </w:t>
      </w:r>
      <w:r w:rsidRPr="00ED503E">
        <w:tab/>
      </w:r>
      <w:r w:rsidRPr="00ED503E">
        <w:tab/>
      </w:r>
      <w:r w:rsidRPr="00ED503E">
        <w:tab/>
        <w:t xml:space="preserve">c) 6-10 years </w:t>
      </w:r>
    </w:p>
    <w:p w14:paraId="1E5215CC" w14:textId="77777777" w:rsidR="00BF2CFD" w:rsidRPr="00ED503E" w:rsidRDefault="00BF2CFD" w:rsidP="00ED503E">
      <w:pPr>
        <w:pStyle w:val="ListParagraph"/>
        <w:numPr>
          <w:ilvl w:val="0"/>
          <w:numId w:val="17"/>
        </w:numPr>
        <w:spacing w:line="480" w:lineRule="auto"/>
        <w:jc w:val="both"/>
      </w:pPr>
      <w:r w:rsidRPr="00ED503E">
        <w:rPr>
          <w:noProof/>
        </w:rPr>
        <mc:AlternateContent>
          <mc:Choice Requires="wps">
            <w:drawing>
              <wp:anchor distT="0" distB="0" distL="114300" distR="114300" simplePos="0" relativeHeight="251683840" behindDoc="0" locked="0" layoutInCell="1" allowOverlap="1" wp14:anchorId="02DEACB9" wp14:editId="3394EDA1">
                <wp:simplePos x="0" y="0"/>
                <wp:positionH relativeFrom="column">
                  <wp:posOffset>1962150</wp:posOffset>
                </wp:positionH>
                <wp:positionV relativeFrom="paragraph">
                  <wp:posOffset>8890</wp:posOffset>
                </wp:positionV>
                <wp:extent cx="361950" cy="161925"/>
                <wp:effectExtent l="0" t="0" r="19050" b="28575"/>
                <wp:wrapNone/>
                <wp:docPr id="1024" name="Rectangle 10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385AB4FE" id="Rectangle 1024" o:spid="_x0000_s1026" style="position:absolute;margin-left:154.5pt;margin-top:.7pt;width:28.5pt;height:1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" fillcolor="window" strokecolor="windowText" strokeweight="1pt">
                <v:path arrowok="t"/>
              </v:rect>
            </w:pict>
          </mc:Fallback>
        </mc:AlternateContent>
      </w:r>
      <w:r w:rsidRPr="00ED503E">
        <w:t xml:space="preserve">11 years and beyond </w:t>
      </w:r>
      <w:r w:rsidRPr="00ED503E">
        <w:tab/>
      </w:r>
    </w:p>
    <w:p w14:paraId="4E1B048E" w14:textId="77777777" w:rsidR="00BF2CFD" w:rsidRPr="00ED503E" w:rsidRDefault="00BF2CFD" w:rsidP="00ED503E">
      <w:pPr>
        <w:pStyle w:val="ListParagraph"/>
        <w:spacing w:line="480" w:lineRule="auto"/>
        <w:ind w:left="1080"/>
        <w:jc w:val="both"/>
      </w:pPr>
    </w:p>
    <w:p w14:paraId="7D8AA66E" w14:textId="77777777" w:rsidR="00BF2CFD" w:rsidRPr="00ED503E" w:rsidRDefault="00BF2CFD" w:rsidP="00ED503E">
      <w:pPr>
        <w:spacing w:after="294" w:line="480" w:lineRule="auto"/>
        <w:rPr>
          <w:rFonts w:ascii="Times New Roman" w:hAnsi="Times New Roman" w:cs="Times New Roman"/>
          <w:b/>
          <w:sz w:val="24"/>
          <w:szCs w:val="24"/>
        </w:rPr>
      </w:pPr>
    </w:p>
    <w:p w14:paraId="4B1FCAEA" w14:textId="77777777" w:rsidR="007652EC" w:rsidRPr="00ED503E" w:rsidRDefault="00BF2CFD" w:rsidP="00ED503E">
      <w:pPr>
        <w:spacing w:after="294" w:line="480" w:lineRule="auto"/>
        <w:rPr>
          <w:rFonts w:ascii="Times New Roman" w:hAnsi="Times New Roman" w:cs="Times New Roman"/>
          <w:b/>
          <w:sz w:val="24"/>
          <w:szCs w:val="24"/>
        </w:rPr>
      </w:pPr>
      <w:r w:rsidRPr="00ED503E">
        <w:rPr>
          <w:rFonts w:ascii="Times New Roman" w:hAnsi="Times New Roman" w:cs="Times New Roman"/>
          <w:b/>
          <w:sz w:val="24"/>
          <w:szCs w:val="24"/>
        </w:rPr>
        <w:t xml:space="preserve">SECTION B: IT </w:t>
      </w:r>
      <w:r w:rsidR="007652EC" w:rsidRPr="00ED503E">
        <w:rPr>
          <w:rFonts w:ascii="Times New Roman" w:hAnsi="Times New Roman" w:cs="Times New Roman"/>
          <w:b/>
          <w:sz w:val="24"/>
          <w:szCs w:val="24"/>
        </w:rPr>
        <w:t xml:space="preserve">INFRASTRUCTURE MANAGEMENT AND </w:t>
      </w:r>
      <w:r w:rsidRPr="00ED503E">
        <w:rPr>
          <w:rFonts w:ascii="Times New Roman" w:hAnsi="Times New Roman" w:cs="Times New Roman"/>
          <w:b/>
          <w:sz w:val="24"/>
          <w:szCs w:val="24"/>
        </w:rPr>
        <w:t>QAULITY SERVICE DELIVERY</w:t>
      </w:r>
    </w:p>
    <w:p w14:paraId="1DB83DB7" w14:textId="77777777" w:rsidR="007652EC" w:rsidRPr="00ED503E" w:rsidRDefault="00BF2CFD" w:rsidP="00ED503E">
      <w:pPr>
        <w:numPr>
          <w:ilvl w:val="0"/>
          <w:numId w:val="12"/>
        </w:numPr>
        <w:spacing w:after="288" w:line="480" w:lineRule="auto"/>
        <w:ind w:hanging="338"/>
        <w:jc w:val="both"/>
        <w:rPr>
          <w:rFonts w:ascii="Times New Roman" w:hAnsi="Times New Roman" w:cs="Times New Roman"/>
          <w:sz w:val="24"/>
          <w:szCs w:val="24"/>
        </w:rPr>
      </w:pPr>
      <w:r w:rsidRPr="00ED503E">
        <w:rPr>
          <w:rFonts w:ascii="Times New Roman" w:hAnsi="Times New Roman" w:cs="Times New Roman"/>
          <w:sz w:val="24"/>
          <w:szCs w:val="24"/>
        </w:rPr>
        <w:t>Kindly tick the most preferred option concerning the relationship between IT infrastructure management and quality service delivery in government institutions o</w:t>
      </w:r>
      <w:r w:rsidR="007652EC" w:rsidRPr="00ED503E">
        <w:rPr>
          <w:rFonts w:ascii="Times New Roman" w:hAnsi="Times New Roman" w:cs="Times New Roman"/>
          <w:sz w:val="24"/>
          <w:szCs w:val="24"/>
        </w:rPr>
        <w:t xml:space="preserve">n a scale of 1-5 (where 1= strongly disagree, 2= disagree, 3= neutral, 4= agree and 5= strongly agree) please rank your level of agreement with each statement.  </w:t>
      </w:r>
    </w:p>
    <w:tbl>
      <w:tblPr>
        <w:tblStyle w:val="TableGrid"/>
        <w:tblW w:w="9703" w:type="dxa"/>
        <w:tblInd w:w="-101" w:type="dxa"/>
        <w:tblCellMar>
          <w:left w:w="100" w:type="dxa"/>
          <w:right w:w="43" w:type="dxa"/>
        </w:tblCellMar>
        <w:tblLook w:val="04A0" w:firstRow="1" w:lastRow="0" w:firstColumn="1" w:lastColumn="0" w:noHBand="0" w:noVBand="1"/>
      </w:tblPr>
      <w:tblGrid>
        <w:gridCol w:w="7443"/>
        <w:gridCol w:w="552"/>
        <w:gridCol w:w="552"/>
        <w:gridCol w:w="384"/>
        <w:gridCol w:w="380"/>
        <w:gridCol w:w="392"/>
      </w:tblGrid>
      <w:tr w:rsidR="007652EC" w:rsidRPr="00ED503E" w14:paraId="1CE6FFD1" w14:textId="77777777" w:rsidTr="006B4D40">
        <w:trPr>
          <w:trHeight w:val="383"/>
        </w:trPr>
        <w:tc>
          <w:tcPr>
            <w:tcW w:w="7443" w:type="dxa"/>
            <w:tcBorders>
              <w:top w:val="single" w:sz="4" w:space="0" w:color="000000"/>
              <w:left w:val="single" w:sz="4" w:space="0" w:color="000000"/>
              <w:bottom w:val="single" w:sz="4" w:space="0" w:color="000000"/>
              <w:right w:val="single" w:sz="4" w:space="0" w:color="000000"/>
            </w:tcBorders>
          </w:tcPr>
          <w:p w14:paraId="40244CA1"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 Statement</w:t>
            </w:r>
          </w:p>
        </w:tc>
        <w:tc>
          <w:tcPr>
            <w:tcW w:w="552" w:type="dxa"/>
            <w:tcBorders>
              <w:top w:val="single" w:sz="4" w:space="0" w:color="000000"/>
              <w:left w:val="single" w:sz="4" w:space="0" w:color="000000"/>
              <w:bottom w:val="single" w:sz="4" w:space="0" w:color="000000"/>
              <w:right w:val="single" w:sz="4" w:space="0" w:color="000000"/>
            </w:tcBorders>
          </w:tcPr>
          <w:p w14:paraId="4B9C8A57" w14:textId="77777777" w:rsidR="007652EC" w:rsidRPr="00ED503E" w:rsidRDefault="007652EC" w:rsidP="00ED503E">
            <w:pPr>
              <w:spacing w:line="480" w:lineRule="auto"/>
              <w:ind w:left="3"/>
              <w:rPr>
                <w:rFonts w:ascii="Times New Roman" w:hAnsi="Times New Roman"/>
                <w:b/>
                <w:sz w:val="24"/>
                <w:szCs w:val="24"/>
              </w:rPr>
            </w:pPr>
            <w:r w:rsidRPr="00ED503E">
              <w:rPr>
                <w:rFonts w:ascii="Times New Roman" w:hAnsi="Times New Roman"/>
                <w:b/>
                <w:sz w:val="24"/>
                <w:szCs w:val="24"/>
              </w:rPr>
              <w:t xml:space="preserve">1 </w:t>
            </w:r>
          </w:p>
        </w:tc>
        <w:tc>
          <w:tcPr>
            <w:tcW w:w="552" w:type="dxa"/>
            <w:tcBorders>
              <w:top w:val="single" w:sz="4" w:space="0" w:color="000000"/>
              <w:left w:val="single" w:sz="4" w:space="0" w:color="000000"/>
              <w:bottom w:val="single" w:sz="4" w:space="0" w:color="000000"/>
              <w:right w:val="single" w:sz="4" w:space="0" w:color="000000"/>
            </w:tcBorders>
          </w:tcPr>
          <w:p w14:paraId="4F73FAE1"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2 </w:t>
            </w:r>
          </w:p>
        </w:tc>
        <w:tc>
          <w:tcPr>
            <w:tcW w:w="384" w:type="dxa"/>
            <w:tcBorders>
              <w:top w:val="single" w:sz="4" w:space="0" w:color="000000"/>
              <w:left w:val="single" w:sz="4" w:space="0" w:color="000000"/>
              <w:bottom w:val="single" w:sz="4" w:space="0" w:color="000000"/>
              <w:right w:val="single" w:sz="4" w:space="0" w:color="000000"/>
            </w:tcBorders>
          </w:tcPr>
          <w:p w14:paraId="2F6C6A52"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3 </w:t>
            </w:r>
          </w:p>
        </w:tc>
        <w:tc>
          <w:tcPr>
            <w:tcW w:w="380" w:type="dxa"/>
            <w:tcBorders>
              <w:top w:val="single" w:sz="4" w:space="0" w:color="000000"/>
              <w:left w:val="single" w:sz="4" w:space="0" w:color="000000"/>
              <w:bottom w:val="single" w:sz="4" w:space="0" w:color="000000"/>
              <w:right w:val="single" w:sz="4" w:space="0" w:color="000000"/>
            </w:tcBorders>
          </w:tcPr>
          <w:p w14:paraId="6D37AACC" w14:textId="77777777" w:rsidR="007652EC" w:rsidRPr="00ED503E" w:rsidRDefault="007652EC" w:rsidP="00ED503E">
            <w:pPr>
              <w:spacing w:line="480" w:lineRule="auto"/>
              <w:ind w:left="1"/>
              <w:rPr>
                <w:rFonts w:ascii="Times New Roman" w:hAnsi="Times New Roman"/>
                <w:b/>
                <w:sz w:val="24"/>
                <w:szCs w:val="24"/>
              </w:rPr>
            </w:pPr>
            <w:r w:rsidRPr="00ED503E">
              <w:rPr>
                <w:rFonts w:ascii="Times New Roman" w:hAnsi="Times New Roman"/>
                <w:b/>
                <w:sz w:val="24"/>
                <w:szCs w:val="24"/>
              </w:rPr>
              <w:t xml:space="preserve">4 </w:t>
            </w:r>
          </w:p>
        </w:tc>
        <w:tc>
          <w:tcPr>
            <w:tcW w:w="392" w:type="dxa"/>
            <w:tcBorders>
              <w:top w:val="single" w:sz="4" w:space="0" w:color="000000"/>
              <w:left w:val="single" w:sz="4" w:space="0" w:color="000000"/>
              <w:bottom w:val="single" w:sz="4" w:space="0" w:color="000000"/>
              <w:right w:val="single" w:sz="4" w:space="0" w:color="000000"/>
            </w:tcBorders>
          </w:tcPr>
          <w:p w14:paraId="0BA03A3D" w14:textId="77777777" w:rsidR="007652EC" w:rsidRPr="00ED503E" w:rsidRDefault="007652EC" w:rsidP="00ED503E">
            <w:pPr>
              <w:spacing w:line="480" w:lineRule="auto"/>
              <w:ind w:left="3"/>
              <w:rPr>
                <w:rFonts w:ascii="Times New Roman" w:hAnsi="Times New Roman"/>
                <w:b/>
                <w:sz w:val="24"/>
                <w:szCs w:val="24"/>
              </w:rPr>
            </w:pPr>
            <w:r w:rsidRPr="00ED503E">
              <w:rPr>
                <w:rFonts w:ascii="Times New Roman" w:hAnsi="Times New Roman"/>
                <w:b/>
                <w:sz w:val="24"/>
                <w:szCs w:val="24"/>
              </w:rPr>
              <w:t xml:space="preserve">5 </w:t>
            </w:r>
          </w:p>
        </w:tc>
      </w:tr>
      <w:tr w:rsidR="007652EC" w:rsidRPr="00ED503E" w14:paraId="700B9272" w14:textId="77777777" w:rsidTr="006B4D40">
        <w:trPr>
          <w:trHeight w:val="872"/>
        </w:trPr>
        <w:tc>
          <w:tcPr>
            <w:tcW w:w="7443" w:type="dxa"/>
            <w:tcBorders>
              <w:top w:val="single" w:sz="4" w:space="0" w:color="000000"/>
              <w:left w:val="single" w:sz="4" w:space="0" w:color="000000"/>
              <w:bottom w:val="single" w:sz="3" w:space="0" w:color="000000"/>
              <w:right w:val="single" w:sz="4" w:space="0" w:color="000000"/>
            </w:tcBorders>
          </w:tcPr>
          <w:p w14:paraId="64F0BD9B"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lastRenderedPageBreak/>
              <w:t xml:space="preserve">There is a common network computing and information infrastructure that is readily accessible to everyone in the ministry thus improving service quality to the public </w:t>
            </w:r>
          </w:p>
        </w:tc>
        <w:tc>
          <w:tcPr>
            <w:tcW w:w="552" w:type="dxa"/>
            <w:tcBorders>
              <w:top w:val="single" w:sz="4" w:space="0" w:color="000000"/>
              <w:left w:val="single" w:sz="4" w:space="0" w:color="000000"/>
              <w:bottom w:val="single" w:sz="3" w:space="0" w:color="000000"/>
              <w:right w:val="single" w:sz="4" w:space="0" w:color="000000"/>
            </w:tcBorders>
          </w:tcPr>
          <w:p w14:paraId="02A6C47F"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3" w:space="0" w:color="000000"/>
              <w:right w:val="single" w:sz="4" w:space="0" w:color="000000"/>
            </w:tcBorders>
          </w:tcPr>
          <w:p w14:paraId="52CCDFCD"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3" w:space="0" w:color="000000"/>
              <w:right w:val="single" w:sz="4" w:space="0" w:color="000000"/>
            </w:tcBorders>
          </w:tcPr>
          <w:p w14:paraId="18B2A700"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3" w:space="0" w:color="000000"/>
              <w:right w:val="single" w:sz="4" w:space="0" w:color="000000"/>
            </w:tcBorders>
          </w:tcPr>
          <w:p w14:paraId="18BD6838"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3" w:space="0" w:color="000000"/>
              <w:right w:val="single" w:sz="4" w:space="0" w:color="000000"/>
            </w:tcBorders>
          </w:tcPr>
          <w:p w14:paraId="3553EF2E"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0DD641DE" w14:textId="77777777" w:rsidTr="006B4D40">
        <w:trPr>
          <w:trHeight w:val="353"/>
        </w:trPr>
        <w:tc>
          <w:tcPr>
            <w:tcW w:w="7443" w:type="dxa"/>
            <w:tcBorders>
              <w:top w:val="single" w:sz="3" w:space="0" w:color="000000"/>
              <w:left w:val="single" w:sz="4" w:space="0" w:color="000000"/>
              <w:bottom w:val="single" w:sz="4" w:space="0" w:color="000000"/>
              <w:right w:val="single" w:sz="4" w:space="0" w:color="000000"/>
            </w:tcBorders>
          </w:tcPr>
          <w:p w14:paraId="06FE1E59"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It is easy to locate data wherever it is needed enhancing service reliability </w:t>
            </w:r>
          </w:p>
        </w:tc>
        <w:tc>
          <w:tcPr>
            <w:tcW w:w="552" w:type="dxa"/>
            <w:tcBorders>
              <w:top w:val="single" w:sz="3" w:space="0" w:color="000000"/>
              <w:left w:val="single" w:sz="4" w:space="0" w:color="000000"/>
              <w:bottom w:val="single" w:sz="4" w:space="0" w:color="000000"/>
              <w:right w:val="single" w:sz="4" w:space="0" w:color="000000"/>
            </w:tcBorders>
          </w:tcPr>
          <w:p w14:paraId="5DDEE46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3" w:space="0" w:color="000000"/>
              <w:left w:val="single" w:sz="4" w:space="0" w:color="000000"/>
              <w:bottom w:val="single" w:sz="4" w:space="0" w:color="000000"/>
              <w:right w:val="single" w:sz="4" w:space="0" w:color="000000"/>
            </w:tcBorders>
          </w:tcPr>
          <w:p w14:paraId="4AEDBD87"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3" w:space="0" w:color="000000"/>
              <w:left w:val="single" w:sz="4" w:space="0" w:color="000000"/>
              <w:bottom w:val="single" w:sz="4" w:space="0" w:color="000000"/>
              <w:right w:val="single" w:sz="4" w:space="0" w:color="000000"/>
            </w:tcBorders>
          </w:tcPr>
          <w:p w14:paraId="1D8CCA06"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3" w:space="0" w:color="000000"/>
              <w:left w:val="single" w:sz="4" w:space="0" w:color="000000"/>
              <w:bottom w:val="single" w:sz="4" w:space="0" w:color="000000"/>
              <w:right w:val="single" w:sz="4" w:space="0" w:color="000000"/>
            </w:tcBorders>
          </w:tcPr>
          <w:p w14:paraId="3D2F03D3"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3" w:space="0" w:color="000000"/>
              <w:left w:val="single" w:sz="4" w:space="0" w:color="000000"/>
              <w:bottom w:val="single" w:sz="4" w:space="0" w:color="000000"/>
              <w:right w:val="single" w:sz="4" w:space="0" w:color="000000"/>
            </w:tcBorders>
          </w:tcPr>
          <w:p w14:paraId="4FB27F9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2E490587" w14:textId="77777777" w:rsidTr="006B4D40">
        <w:trPr>
          <w:trHeight w:val="728"/>
        </w:trPr>
        <w:tc>
          <w:tcPr>
            <w:tcW w:w="7443" w:type="dxa"/>
            <w:tcBorders>
              <w:top w:val="single" w:sz="4" w:space="0" w:color="000000"/>
              <w:left w:val="single" w:sz="4" w:space="0" w:color="000000"/>
              <w:bottom w:val="single" w:sz="4" w:space="0" w:color="000000"/>
              <w:right w:val="single" w:sz="4" w:space="0" w:color="000000"/>
            </w:tcBorders>
          </w:tcPr>
          <w:p w14:paraId="6FA98BFB"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Considerations of both security and accessibility are taken into account in making data placement decisions thus improving service quality </w:t>
            </w:r>
          </w:p>
        </w:tc>
        <w:tc>
          <w:tcPr>
            <w:tcW w:w="552" w:type="dxa"/>
            <w:tcBorders>
              <w:top w:val="single" w:sz="4" w:space="0" w:color="000000"/>
              <w:left w:val="single" w:sz="4" w:space="0" w:color="000000"/>
              <w:bottom w:val="single" w:sz="4" w:space="0" w:color="000000"/>
              <w:right w:val="single" w:sz="4" w:space="0" w:color="000000"/>
            </w:tcBorders>
          </w:tcPr>
          <w:p w14:paraId="566C0E13"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4" w:space="0" w:color="000000"/>
              <w:right w:val="single" w:sz="4" w:space="0" w:color="000000"/>
            </w:tcBorders>
          </w:tcPr>
          <w:p w14:paraId="0A64CC57"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57FFEC7D"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4" w:space="0" w:color="000000"/>
              <w:right w:val="single" w:sz="4" w:space="0" w:color="000000"/>
            </w:tcBorders>
          </w:tcPr>
          <w:p w14:paraId="10204ACF"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41E2A10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00D500A" w14:textId="77777777" w:rsidTr="006B4D40">
        <w:trPr>
          <w:trHeight w:val="384"/>
        </w:trPr>
        <w:tc>
          <w:tcPr>
            <w:tcW w:w="7443" w:type="dxa"/>
            <w:tcBorders>
              <w:top w:val="single" w:sz="4" w:space="0" w:color="000000"/>
              <w:left w:val="single" w:sz="4" w:space="0" w:color="000000"/>
              <w:bottom w:val="single" w:sz="4" w:space="0" w:color="000000"/>
              <w:right w:val="single" w:sz="4" w:space="0" w:color="000000"/>
            </w:tcBorders>
          </w:tcPr>
          <w:p w14:paraId="4265E06A"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Database integration enable one to use of data across multiple </w:t>
            </w:r>
          </w:p>
        </w:tc>
        <w:tc>
          <w:tcPr>
            <w:tcW w:w="552" w:type="dxa"/>
            <w:tcBorders>
              <w:top w:val="single" w:sz="4" w:space="0" w:color="000000"/>
              <w:left w:val="single" w:sz="4" w:space="0" w:color="000000"/>
              <w:bottom w:val="single" w:sz="4" w:space="0" w:color="000000"/>
              <w:right w:val="single" w:sz="4" w:space="0" w:color="000000"/>
            </w:tcBorders>
          </w:tcPr>
          <w:p w14:paraId="595F0A37"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4" w:space="0" w:color="000000"/>
              <w:right w:val="single" w:sz="4" w:space="0" w:color="000000"/>
            </w:tcBorders>
          </w:tcPr>
          <w:p w14:paraId="2E17B3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5E466A3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4" w:space="0" w:color="000000"/>
              <w:right w:val="single" w:sz="4" w:space="0" w:color="000000"/>
            </w:tcBorders>
          </w:tcPr>
          <w:p w14:paraId="4E65804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26F6AB10"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246B2401" w14:textId="77777777" w:rsidTr="006B4D40">
        <w:trPr>
          <w:trHeight w:val="383"/>
        </w:trPr>
        <w:tc>
          <w:tcPr>
            <w:tcW w:w="7443" w:type="dxa"/>
            <w:tcBorders>
              <w:top w:val="single" w:sz="4" w:space="0" w:color="000000"/>
              <w:left w:val="single" w:sz="4" w:space="0" w:color="000000"/>
              <w:bottom w:val="single" w:sz="4" w:space="0" w:color="000000"/>
              <w:right w:val="single" w:sz="4" w:space="0" w:color="000000"/>
            </w:tcBorders>
          </w:tcPr>
          <w:p w14:paraId="79C4778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databases in the ministry improving service quality </w:t>
            </w:r>
          </w:p>
        </w:tc>
        <w:tc>
          <w:tcPr>
            <w:tcW w:w="552" w:type="dxa"/>
            <w:tcBorders>
              <w:top w:val="single" w:sz="4" w:space="0" w:color="000000"/>
              <w:left w:val="single" w:sz="4" w:space="0" w:color="000000"/>
              <w:bottom w:val="single" w:sz="4" w:space="0" w:color="000000"/>
              <w:right w:val="single" w:sz="4" w:space="0" w:color="000000"/>
            </w:tcBorders>
          </w:tcPr>
          <w:p w14:paraId="012B8052" w14:textId="77777777" w:rsidR="007652EC" w:rsidRPr="00ED503E" w:rsidRDefault="007652EC" w:rsidP="00ED503E">
            <w:pPr>
              <w:spacing w:line="480" w:lineRule="auto"/>
              <w:rPr>
                <w:rFonts w:ascii="Times New Roman" w:hAnsi="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tcPr>
          <w:p w14:paraId="7CE67578" w14:textId="77777777" w:rsidR="007652EC" w:rsidRPr="00ED503E" w:rsidRDefault="007652EC" w:rsidP="00ED503E">
            <w:pPr>
              <w:spacing w:line="480" w:lineRule="auto"/>
              <w:rPr>
                <w:rFonts w:ascii="Times New Roman" w:hAnsi="Times New Roman"/>
                <w:sz w:val="24"/>
                <w:szCs w:val="24"/>
              </w:rPr>
            </w:pPr>
          </w:p>
        </w:tc>
        <w:tc>
          <w:tcPr>
            <w:tcW w:w="384" w:type="dxa"/>
            <w:tcBorders>
              <w:top w:val="single" w:sz="4" w:space="0" w:color="000000"/>
              <w:left w:val="single" w:sz="4" w:space="0" w:color="000000"/>
              <w:bottom w:val="single" w:sz="4" w:space="0" w:color="000000"/>
              <w:right w:val="single" w:sz="4" w:space="0" w:color="000000"/>
            </w:tcBorders>
          </w:tcPr>
          <w:p w14:paraId="303578D4" w14:textId="77777777" w:rsidR="007652EC" w:rsidRPr="00ED503E" w:rsidRDefault="007652EC" w:rsidP="00ED503E">
            <w:pPr>
              <w:spacing w:line="480" w:lineRule="auto"/>
              <w:rPr>
                <w:rFonts w:ascii="Times New Roman" w:hAnsi="Times New Roman"/>
                <w:sz w:val="24"/>
                <w:szCs w:val="24"/>
              </w:rPr>
            </w:pPr>
          </w:p>
        </w:tc>
        <w:tc>
          <w:tcPr>
            <w:tcW w:w="380" w:type="dxa"/>
            <w:tcBorders>
              <w:top w:val="single" w:sz="4" w:space="0" w:color="000000"/>
              <w:left w:val="single" w:sz="4" w:space="0" w:color="000000"/>
              <w:bottom w:val="single" w:sz="4" w:space="0" w:color="000000"/>
              <w:right w:val="single" w:sz="4" w:space="0" w:color="000000"/>
            </w:tcBorders>
          </w:tcPr>
          <w:p w14:paraId="0E69222E" w14:textId="77777777" w:rsidR="007652EC" w:rsidRPr="00ED503E" w:rsidRDefault="007652EC" w:rsidP="00ED503E">
            <w:pPr>
              <w:spacing w:line="480" w:lineRule="auto"/>
              <w:rPr>
                <w:rFonts w:ascii="Times New Roman" w:hAnsi="Times New Roman"/>
                <w:sz w:val="24"/>
                <w:szCs w:val="24"/>
              </w:rPr>
            </w:pPr>
          </w:p>
        </w:tc>
        <w:tc>
          <w:tcPr>
            <w:tcW w:w="392" w:type="dxa"/>
            <w:tcBorders>
              <w:top w:val="single" w:sz="4" w:space="0" w:color="000000"/>
              <w:left w:val="single" w:sz="4" w:space="0" w:color="000000"/>
              <w:bottom w:val="single" w:sz="4" w:space="0" w:color="000000"/>
              <w:right w:val="single" w:sz="4" w:space="0" w:color="000000"/>
            </w:tcBorders>
          </w:tcPr>
          <w:p w14:paraId="7250E4EC" w14:textId="77777777" w:rsidR="007652EC" w:rsidRPr="00ED503E" w:rsidRDefault="007652EC" w:rsidP="00ED503E">
            <w:pPr>
              <w:spacing w:line="480" w:lineRule="auto"/>
              <w:rPr>
                <w:rFonts w:ascii="Times New Roman" w:hAnsi="Times New Roman"/>
                <w:sz w:val="24"/>
                <w:szCs w:val="24"/>
              </w:rPr>
            </w:pPr>
          </w:p>
        </w:tc>
      </w:tr>
      <w:tr w:rsidR="007652EC" w:rsidRPr="00ED503E" w14:paraId="44D5728D" w14:textId="77777777" w:rsidTr="006B4D40">
        <w:trPr>
          <w:trHeight w:val="908"/>
        </w:trPr>
        <w:tc>
          <w:tcPr>
            <w:tcW w:w="7443" w:type="dxa"/>
            <w:tcBorders>
              <w:top w:val="single" w:sz="4" w:space="0" w:color="000000"/>
              <w:left w:val="single" w:sz="4" w:space="0" w:color="000000"/>
              <w:bottom w:val="single" w:sz="4" w:space="0" w:color="000000"/>
              <w:right w:val="single" w:sz="4" w:space="0" w:color="000000"/>
            </w:tcBorders>
          </w:tcPr>
          <w:p w14:paraId="3D50EDF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Data warehousing provides powerful tools for understanding trends by enabling multi-dimensional analysis of data collected from the numerous operational databases  </w:t>
            </w:r>
          </w:p>
        </w:tc>
        <w:tc>
          <w:tcPr>
            <w:tcW w:w="552" w:type="dxa"/>
            <w:tcBorders>
              <w:top w:val="single" w:sz="4" w:space="0" w:color="000000"/>
              <w:left w:val="single" w:sz="4" w:space="0" w:color="000000"/>
              <w:bottom w:val="single" w:sz="4" w:space="0" w:color="000000"/>
              <w:right w:val="single" w:sz="4" w:space="0" w:color="000000"/>
            </w:tcBorders>
          </w:tcPr>
          <w:p w14:paraId="64C6E284"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4" w:space="0" w:color="000000"/>
              <w:right w:val="single" w:sz="4" w:space="0" w:color="000000"/>
            </w:tcBorders>
          </w:tcPr>
          <w:p w14:paraId="3CECD97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655F793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4" w:space="0" w:color="000000"/>
              <w:right w:val="single" w:sz="4" w:space="0" w:color="000000"/>
            </w:tcBorders>
          </w:tcPr>
          <w:p w14:paraId="1AB9AAF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5FE08EDC"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1E0E8C39" w14:textId="77777777" w:rsidTr="006B4D40">
        <w:trPr>
          <w:trHeight w:val="305"/>
        </w:trPr>
        <w:tc>
          <w:tcPr>
            <w:tcW w:w="7443" w:type="dxa"/>
            <w:tcBorders>
              <w:top w:val="single" w:sz="4" w:space="0" w:color="000000"/>
              <w:left w:val="single" w:sz="4" w:space="0" w:color="000000"/>
              <w:bottom w:val="single" w:sz="3" w:space="0" w:color="000000"/>
              <w:right w:val="single" w:sz="4" w:space="0" w:color="000000"/>
            </w:tcBorders>
          </w:tcPr>
          <w:p w14:paraId="4B9862E3" w14:textId="77777777" w:rsidR="007652EC" w:rsidRPr="00ED503E" w:rsidRDefault="007652EC" w:rsidP="00ED503E">
            <w:pPr>
              <w:spacing w:after="289" w:line="480" w:lineRule="auto"/>
              <w:jc w:val="both"/>
              <w:rPr>
                <w:rFonts w:ascii="Times New Roman" w:hAnsi="Times New Roman"/>
                <w:sz w:val="24"/>
                <w:szCs w:val="24"/>
              </w:rPr>
            </w:pPr>
            <w:r w:rsidRPr="00ED503E">
              <w:rPr>
                <w:rFonts w:ascii="Times New Roman" w:hAnsi="Times New Roman"/>
                <w:sz w:val="24"/>
                <w:szCs w:val="24"/>
              </w:rPr>
              <w:t xml:space="preserve">There are efficient data mining and knowledge discovery techniques that enhance these data analyses thus improved service reliability </w:t>
            </w:r>
          </w:p>
        </w:tc>
        <w:tc>
          <w:tcPr>
            <w:tcW w:w="552" w:type="dxa"/>
            <w:tcBorders>
              <w:top w:val="single" w:sz="4" w:space="0" w:color="000000"/>
              <w:left w:val="single" w:sz="4" w:space="0" w:color="000000"/>
              <w:bottom w:val="single" w:sz="3" w:space="0" w:color="000000"/>
              <w:right w:val="single" w:sz="4" w:space="0" w:color="000000"/>
            </w:tcBorders>
          </w:tcPr>
          <w:p w14:paraId="30168C3C"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4" w:space="0" w:color="000000"/>
              <w:left w:val="single" w:sz="4" w:space="0" w:color="000000"/>
              <w:bottom w:val="single" w:sz="3" w:space="0" w:color="000000"/>
              <w:right w:val="single" w:sz="4" w:space="0" w:color="000000"/>
            </w:tcBorders>
          </w:tcPr>
          <w:p w14:paraId="6C0EB79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4" w:space="0" w:color="000000"/>
              <w:left w:val="single" w:sz="4" w:space="0" w:color="000000"/>
              <w:bottom w:val="single" w:sz="3" w:space="0" w:color="000000"/>
              <w:right w:val="single" w:sz="4" w:space="0" w:color="000000"/>
            </w:tcBorders>
          </w:tcPr>
          <w:p w14:paraId="0BA69F09"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4" w:space="0" w:color="000000"/>
              <w:left w:val="single" w:sz="4" w:space="0" w:color="000000"/>
              <w:bottom w:val="single" w:sz="3" w:space="0" w:color="000000"/>
              <w:right w:val="single" w:sz="4" w:space="0" w:color="000000"/>
            </w:tcBorders>
          </w:tcPr>
          <w:p w14:paraId="122FDB2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4" w:space="0" w:color="000000"/>
              <w:left w:val="single" w:sz="4" w:space="0" w:color="000000"/>
              <w:bottom w:val="single" w:sz="3" w:space="0" w:color="000000"/>
              <w:right w:val="single" w:sz="4" w:space="0" w:color="000000"/>
            </w:tcBorders>
          </w:tcPr>
          <w:p w14:paraId="50F69066"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F0D1617" w14:textId="77777777" w:rsidTr="006B4D40">
        <w:trPr>
          <w:trHeight w:val="281"/>
        </w:trPr>
        <w:tc>
          <w:tcPr>
            <w:tcW w:w="7443" w:type="dxa"/>
            <w:tcBorders>
              <w:top w:val="single" w:sz="3" w:space="0" w:color="000000"/>
              <w:left w:val="single" w:sz="4" w:space="0" w:color="000000"/>
              <w:bottom w:val="single" w:sz="4" w:space="0" w:color="000000"/>
              <w:right w:val="single" w:sz="4" w:space="0" w:color="000000"/>
            </w:tcBorders>
          </w:tcPr>
          <w:p w14:paraId="2F26212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The Ministry/Department’s IS provide appropriate data to the people performing different organizational functions in the right time </w:t>
            </w:r>
          </w:p>
        </w:tc>
        <w:tc>
          <w:tcPr>
            <w:tcW w:w="552" w:type="dxa"/>
            <w:tcBorders>
              <w:top w:val="single" w:sz="3" w:space="0" w:color="000000"/>
              <w:left w:val="single" w:sz="4" w:space="0" w:color="000000"/>
              <w:bottom w:val="single" w:sz="4" w:space="0" w:color="000000"/>
              <w:right w:val="single" w:sz="4" w:space="0" w:color="000000"/>
            </w:tcBorders>
          </w:tcPr>
          <w:p w14:paraId="64D2A2B8"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552" w:type="dxa"/>
            <w:tcBorders>
              <w:top w:val="single" w:sz="3" w:space="0" w:color="000000"/>
              <w:left w:val="single" w:sz="4" w:space="0" w:color="000000"/>
              <w:bottom w:val="single" w:sz="4" w:space="0" w:color="000000"/>
              <w:right w:val="single" w:sz="4" w:space="0" w:color="000000"/>
            </w:tcBorders>
          </w:tcPr>
          <w:p w14:paraId="7FB9469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4" w:type="dxa"/>
            <w:tcBorders>
              <w:top w:val="single" w:sz="3" w:space="0" w:color="000000"/>
              <w:left w:val="single" w:sz="4" w:space="0" w:color="000000"/>
              <w:bottom w:val="single" w:sz="4" w:space="0" w:color="000000"/>
              <w:right w:val="single" w:sz="4" w:space="0" w:color="000000"/>
            </w:tcBorders>
          </w:tcPr>
          <w:p w14:paraId="01D6996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80" w:type="dxa"/>
            <w:tcBorders>
              <w:top w:val="single" w:sz="3" w:space="0" w:color="000000"/>
              <w:left w:val="single" w:sz="4" w:space="0" w:color="000000"/>
              <w:bottom w:val="single" w:sz="4" w:space="0" w:color="000000"/>
              <w:right w:val="single" w:sz="4" w:space="0" w:color="000000"/>
            </w:tcBorders>
          </w:tcPr>
          <w:p w14:paraId="20C6D57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392" w:type="dxa"/>
            <w:tcBorders>
              <w:top w:val="single" w:sz="3" w:space="0" w:color="000000"/>
              <w:left w:val="single" w:sz="4" w:space="0" w:color="000000"/>
              <w:bottom w:val="single" w:sz="4" w:space="0" w:color="000000"/>
              <w:right w:val="single" w:sz="4" w:space="0" w:color="000000"/>
            </w:tcBorders>
          </w:tcPr>
          <w:p w14:paraId="06F7E4B1"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r>
    </w:tbl>
    <w:p w14:paraId="64156E9C" w14:textId="77777777" w:rsidR="007652EC" w:rsidRPr="00ED503E" w:rsidRDefault="007652EC" w:rsidP="00ED503E">
      <w:pPr>
        <w:spacing w:line="480" w:lineRule="auto"/>
        <w:rPr>
          <w:rFonts w:ascii="Times New Roman" w:hAnsi="Times New Roman" w:cs="Times New Roman"/>
          <w:sz w:val="24"/>
          <w:szCs w:val="24"/>
        </w:rPr>
      </w:pPr>
    </w:p>
    <w:p w14:paraId="2541330F" w14:textId="77777777" w:rsidR="00BF2CFD" w:rsidRPr="00ED503E" w:rsidRDefault="00BF2CFD"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 xml:space="preserve">Explain the different IT infrastructure that are so essential in enhancing the quality of services in different </w:t>
      </w:r>
      <w:proofErr w:type="spellStart"/>
      <w:r w:rsidRPr="00ED503E">
        <w:rPr>
          <w:rFonts w:ascii="Times New Roman" w:hAnsi="Times New Roman" w:cs="Times New Roman"/>
          <w:sz w:val="24"/>
          <w:szCs w:val="24"/>
        </w:rPr>
        <w:t>governemnt</w:t>
      </w:r>
      <w:proofErr w:type="spellEnd"/>
      <w:r w:rsidRPr="00ED503E">
        <w:rPr>
          <w:rFonts w:ascii="Times New Roman" w:hAnsi="Times New Roman" w:cs="Times New Roman"/>
          <w:sz w:val="24"/>
          <w:szCs w:val="24"/>
        </w:rPr>
        <w:t xml:space="preserve"> institutions in the United Arab Emirates (UAE)</w:t>
      </w:r>
    </w:p>
    <w:p w14:paraId="51509EDD" w14:textId="77777777" w:rsidR="00BF2CFD" w:rsidRPr="00ED503E" w:rsidRDefault="00BF2CFD"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w:t>
      </w:r>
    </w:p>
    <w:p w14:paraId="1CEB6B04" w14:textId="77777777" w:rsidR="007652EC" w:rsidRPr="00ED503E" w:rsidRDefault="00BF2CFD" w:rsidP="00ED503E">
      <w:pPr>
        <w:spacing w:after="294" w:line="480" w:lineRule="auto"/>
        <w:rPr>
          <w:rFonts w:ascii="Times New Roman" w:hAnsi="Times New Roman" w:cs="Times New Roman"/>
          <w:b/>
          <w:sz w:val="24"/>
          <w:szCs w:val="24"/>
        </w:rPr>
      </w:pPr>
      <w:r w:rsidRPr="00ED503E">
        <w:rPr>
          <w:rFonts w:ascii="Times New Roman" w:hAnsi="Times New Roman" w:cs="Times New Roman"/>
          <w:b/>
          <w:sz w:val="24"/>
          <w:szCs w:val="24"/>
        </w:rPr>
        <w:t xml:space="preserve">SECTION C: IT </w:t>
      </w:r>
      <w:r w:rsidR="007652EC" w:rsidRPr="00ED503E">
        <w:rPr>
          <w:rFonts w:ascii="Times New Roman" w:hAnsi="Times New Roman" w:cs="Times New Roman"/>
          <w:b/>
          <w:sz w:val="24"/>
          <w:szCs w:val="24"/>
        </w:rPr>
        <w:t xml:space="preserve">SUPPORT SYSTEMS AND </w:t>
      </w:r>
      <w:r w:rsidRPr="00ED503E">
        <w:rPr>
          <w:rFonts w:ascii="Times New Roman" w:hAnsi="Times New Roman" w:cs="Times New Roman"/>
          <w:b/>
          <w:sz w:val="24"/>
          <w:szCs w:val="24"/>
        </w:rPr>
        <w:t xml:space="preserve">QUALITY </w:t>
      </w:r>
      <w:r w:rsidR="007652EC" w:rsidRPr="00ED503E">
        <w:rPr>
          <w:rFonts w:ascii="Times New Roman" w:hAnsi="Times New Roman" w:cs="Times New Roman"/>
          <w:b/>
          <w:sz w:val="24"/>
          <w:szCs w:val="24"/>
        </w:rPr>
        <w:t>SERVICE DELIVERY</w:t>
      </w:r>
    </w:p>
    <w:p w14:paraId="0E752D0E" w14:textId="77777777" w:rsidR="00BF2CFD" w:rsidRPr="00ED503E" w:rsidRDefault="007652EC" w:rsidP="00ED503E">
      <w:pPr>
        <w:spacing w:after="304" w:line="480" w:lineRule="auto"/>
        <w:rPr>
          <w:rFonts w:ascii="Times New Roman" w:hAnsi="Times New Roman" w:cs="Times New Roman"/>
          <w:sz w:val="24"/>
          <w:szCs w:val="24"/>
        </w:rPr>
      </w:pPr>
      <w:r w:rsidRPr="00ED503E">
        <w:rPr>
          <w:rFonts w:ascii="Times New Roman" w:hAnsi="Times New Roman" w:cs="Times New Roman"/>
          <w:sz w:val="24"/>
          <w:szCs w:val="24"/>
        </w:rPr>
        <w:lastRenderedPageBreak/>
        <w:t>To what extent do the following aspects of social structures affect se</w:t>
      </w:r>
      <w:r w:rsidR="00BF2CFD" w:rsidRPr="00ED503E">
        <w:rPr>
          <w:rFonts w:ascii="Times New Roman" w:hAnsi="Times New Roman" w:cs="Times New Roman"/>
          <w:sz w:val="24"/>
          <w:szCs w:val="24"/>
        </w:rPr>
        <w:t>rvice delivery in the ministry? Kindly rate based on the scale of 1-5 whereby (1= Very great extent, 2= Great extent, 3= Moderate extent, 4= Little extent, 5= Not at all)</w:t>
      </w:r>
    </w:p>
    <w:tbl>
      <w:tblPr>
        <w:tblStyle w:val="TableGrid"/>
        <w:tblW w:w="9726" w:type="dxa"/>
        <w:tblInd w:w="-101" w:type="dxa"/>
        <w:tblCellMar>
          <w:left w:w="100" w:type="dxa"/>
          <w:right w:w="46" w:type="dxa"/>
        </w:tblCellMar>
        <w:tblLook w:val="04A0" w:firstRow="1" w:lastRow="0" w:firstColumn="1" w:lastColumn="0" w:noHBand="0" w:noVBand="1"/>
      </w:tblPr>
      <w:tblGrid>
        <w:gridCol w:w="4686"/>
        <w:gridCol w:w="770"/>
        <w:gridCol w:w="932"/>
        <w:gridCol w:w="1347"/>
        <w:gridCol w:w="932"/>
        <w:gridCol w:w="1059"/>
      </w:tblGrid>
      <w:tr w:rsidR="007652EC" w:rsidRPr="00ED503E" w14:paraId="2D065BC7"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404E39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770" w:type="dxa"/>
            <w:tcBorders>
              <w:top w:val="single" w:sz="4" w:space="0" w:color="000000"/>
              <w:left w:val="single" w:sz="4" w:space="0" w:color="000000"/>
              <w:bottom w:val="single" w:sz="4" w:space="0" w:color="000000"/>
              <w:right w:val="single" w:sz="3" w:space="0" w:color="000000"/>
            </w:tcBorders>
          </w:tcPr>
          <w:p w14:paraId="13F4F51B" w14:textId="77777777" w:rsidR="007652EC" w:rsidRPr="00ED503E" w:rsidRDefault="007652EC" w:rsidP="00ED503E">
            <w:pPr>
              <w:spacing w:line="480" w:lineRule="auto"/>
              <w:rPr>
                <w:rFonts w:ascii="Times New Roman" w:hAnsi="Times New Roman"/>
                <w:sz w:val="24"/>
                <w:szCs w:val="24"/>
              </w:rPr>
            </w:pPr>
          </w:p>
        </w:tc>
        <w:tc>
          <w:tcPr>
            <w:tcW w:w="932" w:type="dxa"/>
            <w:tcBorders>
              <w:top w:val="single" w:sz="4" w:space="0" w:color="000000"/>
              <w:left w:val="single" w:sz="3" w:space="0" w:color="000000"/>
              <w:bottom w:val="single" w:sz="4" w:space="0" w:color="000000"/>
              <w:right w:val="single" w:sz="3" w:space="0" w:color="000000"/>
            </w:tcBorders>
          </w:tcPr>
          <w:p w14:paraId="376BBA4A" w14:textId="77777777" w:rsidR="007652EC" w:rsidRPr="00ED503E" w:rsidRDefault="007652EC" w:rsidP="00ED503E">
            <w:pPr>
              <w:spacing w:line="480" w:lineRule="auto"/>
              <w:ind w:left="2"/>
              <w:rPr>
                <w:rFonts w:ascii="Times New Roman" w:hAnsi="Times New Roman"/>
                <w:sz w:val="24"/>
                <w:szCs w:val="24"/>
              </w:rPr>
            </w:pPr>
          </w:p>
        </w:tc>
        <w:tc>
          <w:tcPr>
            <w:tcW w:w="1347" w:type="dxa"/>
            <w:tcBorders>
              <w:top w:val="single" w:sz="4" w:space="0" w:color="000000"/>
              <w:left w:val="single" w:sz="3" w:space="0" w:color="000000"/>
              <w:bottom w:val="single" w:sz="4" w:space="0" w:color="000000"/>
              <w:right w:val="single" w:sz="4" w:space="0" w:color="000000"/>
            </w:tcBorders>
          </w:tcPr>
          <w:p w14:paraId="3AD68C8A" w14:textId="77777777" w:rsidR="007652EC" w:rsidRPr="00ED503E" w:rsidRDefault="007652EC" w:rsidP="00ED503E">
            <w:pPr>
              <w:spacing w:line="480" w:lineRule="auto"/>
              <w:ind w:left="2"/>
              <w:rPr>
                <w:rFonts w:ascii="Times New Roman" w:hAnsi="Times New Roman"/>
                <w:sz w:val="24"/>
                <w:szCs w:val="24"/>
              </w:rPr>
            </w:pPr>
          </w:p>
        </w:tc>
        <w:tc>
          <w:tcPr>
            <w:tcW w:w="932" w:type="dxa"/>
            <w:tcBorders>
              <w:top w:val="single" w:sz="4" w:space="0" w:color="000000"/>
              <w:left w:val="single" w:sz="4" w:space="0" w:color="000000"/>
              <w:bottom w:val="single" w:sz="4" w:space="0" w:color="000000"/>
              <w:right w:val="single" w:sz="4" w:space="0" w:color="000000"/>
            </w:tcBorders>
          </w:tcPr>
          <w:p w14:paraId="53DA53F0" w14:textId="77777777" w:rsidR="007652EC" w:rsidRPr="00ED503E" w:rsidRDefault="007652EC" w:rsidP="00ED503E">
            <w:pPr>
              <w:spacing w:line="480" w:lineRule="auto"/>
              <w:rPr>
                <w:rFonts w:ascii="Times New Roman" w:hAnsi="Times New Roman"/>
                <w:sz w:val="24"/>
                <w:szCs w:val="24"/>
              </w:rPr>
            </w:pPr>
          </w:p>
        </w:tc>
        <w:tc>
          <w:tcPr>
            <w:tcW w:w="1059" w:type="dxa"/>
            <w:tcBorders>
              <w:top w:val="single" w:sz="4" w:space="0" w:color="000000"/>
              <w:left w:val="single" w:sz="4" w:space="0" w:color="000000"/>
              <w:bottom w:val="single" w:sz="4" w:space="0" w:color="000000"/>
              <w:right w:val="single" w:sz="4" w:space="0" w:color="000000"/>
            </w:tcBorders>
          </w:tcPr>
          <w:p w14:paraId="79D2F4CD" w14:textId="77777777" w:rsidR="007652EC" w:rsidRPr="00ED503E" w:rsidRDefault="007652EC" w:rsidP="00ED503E">
            <w:pPr>
              <w:spacing w:line="480" w:lineRule="auto"/>
              <w:ind w:right="19"/>
              <w:rPr>
                <w:rFonts w:ascii="Times New Roman" w:hAnsi="Times New Roman"/>
                <w:sz w:val="24"/>
                <w:szCs w:val="24"/>
              </w:rPr>
            </w:pPr>
          </w:p>
        </w:tc>
      </w:tr>
      <w:tr w:rsidR="007652EC" w:rsidRPr="00ED503E" w14:paraId="03E7CFAE" w14:textId="77777777" w:rsidTr="006B4D40">
        <w:trPr>
          <w:trHeight w:val="557"/>
        </w:trPr>
        <w:tc>
          <w:tcPr>
            <w:tcW w:w="4686" w:type="dxa"/>
            <w:tcBorders>
              <w:top w:val="single" w:sz="4" w:space="0" w:color="000000"/>
              <w:left w:val="single" w:sz="4" w:space="0" w:color="000000"/>
              <w:bottom w:val="single" w:sz="4" w:space="0" w:color="000000"/>
              <w:right w:val="single" w:sz="4" w:space="0" w:color="000000"/>
            </w:tcBorders>
          </w:tcPr>
          <w:p w14:paraId="67FBAC2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Social organization among the people performing the ISM work  </w:t>
            </w:r>
          </w:p>
        </w:tc>
        <w:tc>
          <w:tcPr>
            <w:tcW w:w="770" w:type="dxa"/>
            <w:tcBorders>
              <w:top w:val="single" w:sz="4" w:space="0" w:color="000000"/>
              <w:left w:val="single" w:sz="4" w:space="0" w:color="000000"/>
              <w:bottom w:val="single" w:sz="4" w:space="0" w:color="000000"/>
              <w:right w:val="single" w:sz="3" w:space="0" w:color="000000"/>
            </w:tcBorders>
          </w:tcPr>
          <w:p w14:paraId="3D07F2E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74FDDA6F"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49B1CAB6"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44BA81A8"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420CE6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0BD1E6C7" w14:textId="77777777" w:rsidTr="006B4D40">
        <w:trPr>
          <w:trHeight w:val="440"/>
        </w:trPr>
        <w:tc>
          <w:tcPr>
            <w:tcW w:w="4686" w:type="dxa"/>
            <w:tcBorders>
              <w:top w:val="single" w:sz="4" w:space="0" w:color="000000"/>
              <w:left w:val="single" w:sz="4" w:space="0" w:color="000000"/>
              <w:bottom w:val="single" w:sz="4" w:space="0" w:color="000000"/>
              <w:right w:val="single" w:sz="4" w:space="0" w:color="000000"/>
            </w:tcBorders>
          </w:tcPr>
          <w:p w14:paraId="6F16EC92"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Degrees of task specialization among the IT staff </w:t>
            </w:r>
          </w:p>
        </w:tc>
        <w:tc>
          <w:tcPr>
            <w:tcW w:w="770" w:type="dxa"/>
            <w:tcBorders>
              <w:top w:val="single" w:sz="4" w:space="0" w:color="000000"/>
              <w:left w:val="single" w:sz="4" w:space="0" w:color="000000"/>
              <w:bottom w:val="single" w:sz="4" w:space="0" w:color="000000"/>
              <w:right w:val="single" w:sz="3" w:space="0" w:color="000000"/>
            </w:tcBorders>
          </w:tcPr>
          <w:p w14:paraId="5D7E9D3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5D632545"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3F99A86D"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04DF27B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0002F08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09751036" w14:textId="77777777" w:rsidTr="006B4D40">
        <w:trPr>
          <w:trHeight w:val="512"/>
        </w:trPr>
        <w:tc>
          <w:tcPr>
            <w:tcW w:w="4686" w:type="dxa"/>
            <w:tcBorders>
              <w:top w:val="single" w:sz="4" w:space="0" w:color="000000"/>
              <w:left w:val="single" w:sz="4" w:space="0" w:color="000000"/>
              <w:bottom w:val="single" w:sz="4" w:space="0" w:color="000000"/>
              <w:right w:val="single" w:sz="4" w:space="0" w:color="000000"/>
            </w:tcBorders>
          </w:tcPr>
          <w:p w14:paraId="0E8F063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People familiarity with the IS application domain </w:t>
            </w:r>
          </w:p>
        </w:tc>
        <w:tc>
          <w:tcPr>
            <w:tcW w:w="770" w:type="dxa"/>
            <w:tcBorders>
              <w:top w:val="single" w:sz="4" w:space="0" w:color="000000"/>
              <w:left w:val="single" w:sz="4" w:space="0" w:color="000000"/>
              <w:bottom w:val="single" w:sz="4" w:space="0" w:color="000000"/>
              <w:right w:val="single" w:sz="3" w:space="0" w:color="000000"/>
            </w:tcBorders>
          </w:tcPr>
          <w:p w14:paraId="1FEE037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09085975"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205C93D4"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1A9FF9F2"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064468C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53E03905" w14:textId="77777777" w:rsidTr="006B4D40">
        <w:trPr>
          <w:trHeight w:val="593"/>
        </w:trPr>
        <w:tc>
          <w:tcPr>
            <w:tcW w:w="4686" w:type="dxa"/>
            <w:tcBorders>
              <w:top w:val="single" w:sz="4" w:space="0" w:color="000000"/>
              <w:left w:val="single" w:sz="4" w:space="0" w:color="000000"/>
              <w:bottom w:val="single" w:sz="3" w:space="0" w:color="000000"/>
              <w:right w:val="single" w:sz="4" w:space="0" w:color="000000"/>
            </w:tcBorders>
          </w:tcPr>
          <w:p w14:paraId="6AFBA0A3" w14:textId="77777777" w:rsidR="007652EC" w:rsidRPr="00ED503E" w:rsidRDefault="007652EC" w:rsidP="00ED503E">
            <w:pPr>
              <w:spacing w:after="289" w:line="480" w:lineRule="auto"/>
              <w:jc w:val="both"/>
              <w:rPr>
                <w:rFonts w:ascii="Times New Roman" w:hAnsi="Times New Roman"/>
                <w:sz w:val="24"/>
                <w:szCs w:val="24"/>
              </w:rPr>
            </w:pPr>
            <w:r w:rsidRPr="00ED503E">
              <w:rPr>
                <w:rFonts w:ascii="Times New Roman" w:hAnsi="Times New Roman"/>
                <w:sz w:val="24"/>
                <w:szCs w:val="24"/>
              </w:rPr>
              <w:t xml:space="preserve">Staff knowledge about specific technologies and platforms/ personnel capabilities </w:t>
            </w:r>
          </w:p>
        </w:tc>
        <w:tc>
          <w:tcPr>
            <w:tcW w:w="770" w:type="dxa"/>
            <w:tcBorders>
              <w:top w:val="single" w:sz="4" w:space="0" w:color="000000"/>
              <w:left w:val="single" w:sz="4" w:space="0" w:color="000000"/>
              <w:bottom w:val="single" w:sz="3" w:space="0" w:color="000000"/>
              <w:right w:val="single" w:sz="3" w:space="0" w:color="000000"/>
            </w:tcBorders>
          </w:tcPr>
          <w:p w14:paraId="524E6FD2"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3" w:space="0" w:color="000000"/>
              <w:right w:val="single" w:sz="3" w:space="0" w:color="000000"/>
            </w:tcBorders>
          </w:tcPr>
          <w:p w14:paraId="2624A6A1"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3" w:space="0" w:color="000000"/>
              <w:right w:val="single" w:sz="4" w:space="0" w:color="000000"/>
            </w:tcBorders>
          </w:tcPr>
          <w:p w14:paraId="67193212"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3" w:space="0" w:color="000000"/>
              <w:right w:val="single" w:sz="4" w:space="0" w:color="000000"/>
            </w:tcBorders>
          </w:tcPr>
          <w:p w14:paraId="4CA2D699"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3" w:space="0" w:color="000000"/>
              <w:right w:val="single" w:sz="4" w:space="0" w:color="000000"/>
            </w:tcBorders>
          </w:tcPr>
          <w:p w14:paraId="1E0F81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2AB0AA9E" w14:textId="77777777" w:rsidTr="006B4D40">
        <w:trPr>
          <w:trHeight w:val="191"/>
        </w:trPr>
        <w:tc>
          <w:tcPr>
            <w:tcW w:w="4686" w:type="dxa"/>
            <w:tcBorders>
              <w:top w:val="single" w:sz="3" w:space="0" w:color="000000"/>
              <w:left w:val="single" w:sz="4" w:space="0" w:color="000000"/>
              <w:bottom w:val="single" w:sz="4" w:space="0" w:color="000000"/>
              <w:right w:val="single" w:sz="4" w:space="0" w:color="000000"/>
            </w:tcBorders>
          </w:tcPr>
          <w:p w14:paraId="5BF84AAF" w14:textId="77777777" w:rsidR="007652EC" w:rsidRPr="00ED503E" w:rsidRDefault="007652EC" w:rsidP="00ED503E">
            <w:pPr>
              <w:spacing w:after="300" w:line="480" w:lineRule="auto"/>
              <w:rPr>
                <w:rFonts w:ascii="Times New Roman" w:hAnsi="Times New Roman"/>
                <w:sz w:val="24"/>
                <w:szCs w:val="24"/>
              </w:rPr>
            </w:pPr>
            <w:r w:rsidRPr="00ED503E">
              <w:rPr>
                <w:rFonts w:ascii="Times New Roman" w:hAnsi="Times New Roman"/>
                <w:sz w:val="24"/>
                <w:szCs w:val="24"/>
              </w:rPr>
              <w:t xml:space="preserve">Staff </w:t>
            </w:r>
            <w:r w:rsidRPr="00ED503E">
              <w:rPr>
                <w:rFonts w:ascii="Times New Roman" w:hAnsi="Times New Roman"/>
                <w:sz w:val="24"/>
                <w:szCs w:val="24"/>
              </w:rPr>
              <w:tab/>
              <w:t xml:space="preserve">motivation </w:t>
            </w:r>
            <w:r w:rsidRPr="00ED503E">
              <w:rPr>
                <w:rFonts w:ascii="Times New Roman" w:hAnsi="Times New Roman"/>
                <w:sz w:val="24"/>
                <w:szCs w:val="24"/>
              </w:rPr>
              <w:tab/>
              <w:t xml:space="preserve">and </w:t>
            </w:r>
            <w:r w:rsidRPr="00ED503E">
              <w:rPr>
                <w:rFonts w:ascii="Times New Roman" w:hAnsi="Times New Roman"/>
                <w:sz w:val="24"/>
                <w:szCs w:val="24"/>
              </w:rPr>
              <w:tab/>
              <w:t xml:space="preserve">reward structures </w:t>
            </w:r>
          </w:p>
        </w:tc>
        <w:tc>
          <w:tcPr>
            <w:tcW w:w="770" w:type="dxa"/>
            <w:tcBorders>
              <w:top w:val="single" w:sz="3" w:space="0" w:color="000000"/>
              <w:left w:val="single" w:sz="4" w:space="0" w:color="000000"/>
              <w:bottom w:val="single" w:sz="4" w:space="0" w:color="000000"/>
              <w:right w:val="single" w:sz="3" w:space="0" w:color="000000"/>
            </w:tcBorders>
          </w:tcPr>
          <w:p w14:paraId="5F55FB8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3" w:space="0" w:color="000000"/>
              <w:left w:val="single" w:sz="3" w:space="0" w:color="000000"/>
              <w:bottom w:val="single" w:sz="4" w:space="0" w:color="000000"/>
              <w:right w:val="single" w:sz="3" w:space="0" w:color="000000"/>
            </w:tcBorders>
          </w:tcPr>
          <w:p w14:paraId="00A06A94"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3" w:space="0" w:color="000000"/>
              <w:left w:val="single" w:sz="3" w:space="0" w:color="000000"/>
              <w:bottom w:val="single" w:sz="4" w:space="0" w:color="000000"/>
              <w:right w:val="single" w:sz="4" w:space="0" w:color="000000"/>
            </w:tcBorders>
          </w:tcPr>
          <w:p w14:paraId="25256A23"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3" w:space="0" w:color="000000"/>
              <w:left w:val="single" w:sz="4" w:space="0" w:color="000000"/>
              <w:bottom w:val="single" w:sz="4" w:space="0" w:color="000000"/>
              <w:right w:val="single" w:sz="4" w:space="0" w:color="000000"/>
            </w:tcBorders>
          </w:tcPr>
          <w:p w14:paraId="276587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3" w:space="0" w:color="000000"/>
              <w:left w:val="single" w:sz="4" w:space="0" w:color="000000"/>
              <w:bottom w:val="single" w:sz="4" w:space="0" w:color="000000"/>
              <w:right w:val="single" w:sz="4" w:space="0" w:color="000000"/>
            </w:tcBorders>
          </w:tcPr>
          <w:p w14:paraId="7D0457F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AEFFE0" w14:textId="77777777" w:rsidTr="006B4D40">
        <w:trPr>
          <w:trHeight w:val="513"/>
        </w:trPr>
        <w:tc>
          <w:tcPr>
            <w:tcW w:w="4686" w:type="dxa"/>
            <w:tcBorders>
              <w:top w:val="single" w:sz="4" w:space="0" w:color="000000"/>
              <w:left w:val="single" w:sz="4" w:space="0" w:color="000000"/>
              <w:bottom w:val="single" w:sz="4" w:space="0" w:color="000000"/>
              <w:right w:val="single" w:sz="4" w:space="0" w:color="000000"/>
            </w:tcBorders>
          </w:tcPr>
          <w:p w14:paraId="568E2A8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Staff flexibility for the task at hand </w:t>
            </w:r>
          </w:p>
        </w:tc>
        <w:tc>
          <w:tcPr>
            <w:tcW w:w="770" w:type="dxa"/>
            <w:tcBorders>
              <w:top w:val="single" w:sz="4" w:space="0" w:color="000000"/>
              <w:left w:val="single" w:sz="4" w:space="0" w:color="000000"/>
              <w:bottom w:val="single" w:sz="4" w:space="0" w:color="000000"/>
              <w:right w:val="single" w:sz="3" w:space="0" w:color="000000"/>
            </w:tcBorders>
          </w:tcPr>
          <w:p w14:paraId="2701EFD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105B7F9A"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213ADEA9"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6A7CB73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4D8D66D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3F45F2B"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089B0FF1" w14:textId="77777777" w:rsidR="007652EC" w:rsidRPr="00ED503E" w:rsidRDefault="007652EC" w:rsidP="00ED503E">
            <w:pPr>
              <w:spacing w:after="300" w:line="480" w:lineRule="auto"/>
              <w:rPr>
                <w:rFonts w:ascii="Times New Roman" w:hAnsi="Times New Roman"/>
                <w:sz w:val="24"/>
                <w:szCs w:val="24"/>
              </w:rPr>
            </w:pPr>
            <w:r w:rsidRPr="00ED503E">
              <w:rPr>
                <w:rFonts w:ascii="Times New Roman" w:hAnsi="Times New Roman"/>
                <w:sz w:val="24"/>
                <w:szCs w:val="24"/>
              </w:rPr>
              <w:t xml:space="preserve">Human </w:t>
            </w:r>
            <w:r w:rsidRPr="00ED503E">
              <w:rPr>
                <w:rFonts w:ascii="Times New Roman" w:hAnsi="Times New Roman"/>
                <w:sz w:val="24"/>
                <w:szCs w:val="24"/>
              </w:rPr>
              <w:tab/>
              <w:t xml:space="preserve">intellectual </w:t>
            </w:r>
            <w:r w:rsidRPr="00ED503E">
              <w:rPr>
                <w:rFonts w:ascii="Times New Roman" w:hAnsi="Times New Roman"/>
                <w:sz w:val="24"/>
                <w:szCs w:val="24"/>
              </w:rPr>
              <w:tab/>
              <w:t xml:space="preserve">capital perspective  </w:t>
            </w:r>
          </w:p>
        </w:tc>
        <w:tc>
          <w:tcPr>
            <w:tcW w:w="770" w:type="dxa"/>
            <w:tcBorders>
              <w:top w:val="single" w:sz="4" w:space="0" w:color="000000"/>
              <w:left w:val="single" w:sz="4" w:space="0" w:color="000000"/>
              <w:bottom w:val="single" w:sz="4" w:space="0" w:color="000000"/>
              <w:right w:val="single" w:sz="3" w:space="0" w:color="000000"/>
            </w:tcBorders>
          </w:tcPr>
          <w:p w14:paraId="3FBF42A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276DD48B"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3B7FAF57"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2C76641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54EA84C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3AA17A11" w14:textId="77777777" w:rsidTr="006B4D40">
        <w:trPr>
          <w:trHeight w:val="467"/>
        </w:trPr>
        <w:tc>
          <w:tcPr>
            <w:tcW w:w="4686" w:type="dxa"/>
            <w:tcBorders>
              <w:top w:val="single" w:sz="4" w:space="0" w:color="000000"/>
              <w:left w:val="single" w:sz="4" w:space="0" w:color="000000"/>
              <w:bottom w:val="single" w:sz="4" w:space="0" w:color="000000"/>
              <w:right w:val="single" w:sz="4" w:space="0" w:color="000000"/>
            </w:tcBorders>
          </w:tcPr>
          <w:p w14:paraId="10F3DA2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Staff knowledge and ingenuity in systems development </w:t>
            </w:r>
          </w:p>
        </w:tc>
        <w:tc>
          <w:tcPr>
            <w:tcW w:w="770" w:type="dxa"/>
            <w:tcBorders>
              <w:top w:val="single" w:sz="4" w:space="0" w:color="000000"/>
              <w:left w:val="single" w:sz="4" w:space="0" w:color="000000"/>
              <w:bottom w:val="single" w:sz="4" w:space="0" w:color="000000"/>
              <w:right w:val="single" w:sz="3" w:space="0" w:color="000000"/>
            </w:tcBorders>
          </w:tcPr>
          <w:p w14:paraId="7604C25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2FA14C78"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59FF539C"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33377478"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717BEF8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799E9E6E"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5FD4BE9B" w14:textId="77777777" w:rsidR="007652EC" w:rsidRPr="00ED503E" w:rsidRDefault="007652EC" w:rsidP="00ED503E">
            <w:pPr>
              <w:spacing w:after="300" w:line="480" w:lineRule="auto"/>
              <w:jc w:val="both"/>
              <w:rPr>
                <w:rFonts w:ascii="Times New Roman" w:hAnsi="Times New Roman"/>
                <w:sz w:val="24"/>
                <w:szCs w:val="24"/>
              </w:rPr>
            </w:pPr>
            <w:r w:rsidRPr="00ED503E">
              <w:rPr>
                <w:rFonts w:ascii="Times New Roman" w:hAnsi="Times New Roman"/>
                <w:sz w:val="24"/>
                <w:szCs w:val="24"/>
              </w:rPr>
              <w:t xml:space="preserve">IT Managers communication and interpersonal skills. </w:t>
            </w:r>
          </w:p>
        </w:tc>
        <w:tc>
          <w:tcPr>
            <w:tcW w:w="770" w:type="dxa"/>
            <w:tcBorders>
              <w:top w:val="single" w:sz="4" w:space="0" w:color="000000"/>
              <w:left w:val="single" w:sz="4" w:space="0" w:color="000000"/>
              <w:bottom w:val="single" w:sz="4" w:space="0" w:color="000000"/>
              <w:right w:val="single" w:sz="3" w:space="0" w:color="000000"/>
            </w:tcBorders>
          </w:tcPr>
          <w:p w14:paraId="7FA137B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3" w:space="0" w:color="000000"/>
              <w:bottom w:val="single" w:sz="4" w:space="0" w:color="000000"/>
              <w:right w:val="single" w:sz="3" w:space="0" w:color="000000"/>
            </w:tcBorders>
          </w:tcPr>
          <w:p w14:paraId="66E46264"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347" w:type="dxa"/>
            <w:tcBorders>
              <w:top w:val="single" w:sz="4" w:space="0" w:color="000000"/>
              <w:left w:val="single" w:sz="3" w:space="0" w:color="000000"/>
              <w:bottom w:val="single" w:sz="4" w:space="0" w:color="000000"/>
              <w:right w:val="single" w:sz="4" w:space="0" w:color="000000"/>
            </w:tcBorders>
          </w:tcPr>
          <w:p w14:paraId="629F8598"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932" w:type="dxa"/>
            <w:tcBorders>
              <w:top w:val="single" w:sz="4" w:space="0" w:color="000000"/>
              <w:left w:val="single" w:sz="4" w:space="0" w:color="000000"/>
              <w:bottom w:val="single" w:sz="4" w:space="0" w:color="000000"/>
              <w:right w:val="single" w:sz="4" w:space="0" w:color="000000"/>
            </w:tcBorders>
          </w:tcPr>
          <w:p w14:paraId="1CD50E4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1059" w:type="dxa"/>
            <w:tcBorders>
              <w:top w:val="single" w:sz="4" w:space="0" w:color="000000"/>
              <w:left w:val="single" w:sz="4" w:space="0" w:color="000000"/>
              <w:bottom w:val="single" w:sz="4" w:space="0" w:color="000000"/>
              <w:right w:val="single" w:sz="4" w:space="0" w:color="000000"/>
            </w:tcBorders>
          </w:tcPr>
          <w:p w14:paraId="3492AA5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bl>
    <w:p w14:paraId="5530CA56" w14:textId="77777777" w:rsidR="007652EC" w:rsidRPr="00ED503E" w:rsidRDefault="007652EC" w:rsidP="00ED503E">
      <w:pPr>
        <w:spacing w:after="307" w:line="480" w:lineRule="auto"/>
        <w:rPr>
          <w:rFonts w:ascii="Times New Roman" w:hAnsi="Times New Roman" w:cs="Times New Roman"/>
          <w:sz w:val="24"/>
          <w:szCs w:val="24"/>
        </w:rPr>
      </w:pPr>
      <w:r w:rsidRPr="00ED503E">
        <w:rPr>
          <w:rFonts w:ascii="Times New Roman" w:hAnsi="Times New Roman" w:cs="Times New Roman"/>
          <w:sz w:val="24"/>
          <w:szCs w:val="24"/>
        </w:rPr>
        <w:t xml:space="preserve"> </w:t>
      </w:r>
    </w:p>
    <w:p w14:paraId="4BCF2021" w14:textId="77777777" w:rsidR="007652EC" w:rsidRPr="00ED503E" w:rsidRDefault="007652EC" w:rsidP="00ED503E">
      <w:pPr>
        <w:spacing w:line="480" w:lineRule="auto"/>
        <w:rPr>
          <w:rFonts w:ascii="Times New Roman" w:hAnsi="Times New Roman" w:cs="Times New Roman"/>
          <w:b/>
          <w:sz w:val="24"/>
          <w:szCs w:val="24"/>
        </w:rPr>
      </w:pPr>
      <w:r w:rsidRPr="00ED503E">
        <w:rPr>
          <w:rFonts w:ascii="Times New Roman" w:hAnsi="Times New Roman" w:cs="Times New Roman"/>
          <w:b/>
          <w:sz w:val="24"/>
          <w:szCs w:val="24"/>
        </w:rPr>
        <w:lastRenderedPageBreak/>
        <w:t>INFORMATIONAL PRODUCTS AND SERVCE DELIVERY</w:t>
      </w:r>
    </w:p>
    <w:p w14:paraId="6410787D" w14:textId="77777777" w:rsidR="007652EC" w:rsidRPr="00ED503E" w:rsidRDefault="007652EC" w:rsidP="00ED503E">
      <w:pPr>
        <w:spacing w:line="480" w:lineRule="auto"/>
        <w:rPr>
          <w:rFonts w:ascii="Times New Roman" w:hAnsi="Times New Roman" w:cs="Times New Roman"/>
          <w:sz w:val="24"/>
          <w:szCs w:val="24"/>
        </w:rPr>
      </w:pPr>
      <w:r w:rsidRPr="00ED503E">
        <w:rPr>
          <w:rFonts w:ascii="Times New Roman" w:hAnsi="Times New Roman" w:cs="Times New Roman"/>
          <w:sz w:val="24"/>
          <w:szCs w:val="24"/>
        </w:rPr>
        <w:t xml:space="preserve"> 8) To what extent do the following informational products of ISM affect service delivery in your ministry? </w:t>
      </w:r>
    </w:p>
    <w:tbl>
      <w:tblPr>
        <w:tblStyle w:val="TableGrid"/>
        <w:tblW w:w="9816" w:type="dxa"/>
        <w:tblInd w:w="-101" w:type="dxa"/>
        <w:tblCellMar>
          <w:left w:w="100" w:type="dxa"/>
          <w:right w:w="44" w:type="dxa"/>
        </w:tblCellMar>
        <w:tblLook w:val="04A0" w:firstRow="1" w:lastRow="0" w:firstColumn="1" w:lastColumn="0" w:noHBand="0" w:noVBand="1"/>
      </w:tblPr>
      <w:tblGrid>
        <w:gridCol w:w="4686"/>
        <w:gridCol w:w="990"/>
        <w:gridCol w:w="990"/>
        <w:gridCol w:w="1260"/>
        <w:gridCol w:w="900"/>
        <w:gridCol w:w="990"/>
      </w:tblGrid>
      <w:tr w:rsidR="007652EC" w:rsidRPr="00ED503E" w14:paraId="7566E866" w14:textId="77777777" w:rsidTr="006B4D40">
        <w:trPr>
          <w:trHeight w:val="70"/>
        </w:trPr>
        <w:tc>
          <w:tcPr>
            <w:tcW w:w="4686" w:type="dxa"/>
            <w:tcBorders>
              <w:top w:val="single" w:sz="4" w:space="0" w:color="000000"/>
              <w:left w:val="single" w:sz="4" w:space="0" w:color="000000"/>
              <w:bottom w:val="single" w:sz="4" w:space="0" w:color="000000"/>
              <w:right w:val="single" w:sz="4" w:space="0" w:color="000000"/>
            </w:tcBorders>
          </w:tcPr>
          <w:p w14:paraId="66EB3FD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3" w:space="0" w:color="000000"/>
            </w:tcBorders>
          </w:tcPr>
          <w:p w14:paraId="69FCA1D9"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Very great extent </w:t>
            </w:r>
          </w:p>
        </w:tc>
        <w:tc>
          <w:tcPr>
            <w:tcW w:w="990" w:type="dxa"/>
            <w:tcBorders>
              <w:top w:val="single" w:sz="4" w:space="0" w:color="000000"/>
              <w:left w:val="single" w:sz="3" w:space="0" w:color="000000"/>
              <w:bottom w:val="single" w:sz="4" w:space="0" w:color="000000"/>
              <w:right w:val="single" w:sz="4" w:space="0" w:color="000000"/>
            </w:tcBorders>
          </w:tcPr>
          <w:p w14:paraId="1BD9E903"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Great extent </w:t>
            </w:r>
          </w:p>
        </w:tc>
        <w:tc>
          <w:tcPr>
            <w:tcW w:w="1260" w:type="dxa"/>
            <w:tcBorders>
              <w:top w:val="single" w:sz="4" w:space="0" w:color="000000"/>
              <w:left w:val="single" w:sz="4" w:space="0" w:color="000000"/>
              <w:bottom w:val="single" w:sz="4" w:space="0" w:color="000000"/>
              <w:right w:val="single" w:sz="4" w:space="0" w:color="000000"/>
            </w:tcBorders>
          </w:tcPr>
          <w:p w14:paraId="11CCD024"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Moderate extent </w:t>
            </w:r>
          </w:p>
        </w:tc>
        <w:tc>
          <w:tcPr>
            <w:tcW w:w="900" w:type="dxa"/>
            <w:tcBorders>
              <w:top w:val="single" w:sz="4" w:space="0" w:color="000000"/>
              <w:left w:val="single" w:sz="4" w:space="0" w:color="000000"/>
              <w:bottom w:val="single" w:sz="4" w:space="0" w:color="000000"/>
              <w:right w:val="single" w:sz="4" w:space="0" w:color="000000"/>
            </w:tcBorders>
          </w:tcPr>
          <w:p w14:paraId="7959A37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Little extent </w:t>
            </w:r>
          </w:p>
        </w:tc>
        <w:tc>
          <w:tcPr>
            <w:tcW w:w="990" w:type="dxa"/>
            <w:tcBorders>
              <w:top w:val="single" w:sz="4" w:space="0" w:color="000000"/>
              <w:left w:val="single" w:sz="4" w:space="0" w:color="000000"/>
              <w:bottom w:val="single" w:sz="4" w:space="0" w:color="000000"/>
              <w:right w:val="single" w:sz="4" w:space="0" w:color="000000"/>
            </w:tcBorders>
          </w:tcPr>
          <w:p w14:paraId="7EE0AA0C" w14:textId="77777777" w:rsidR="007652EC" w:rsidRPr="00ED503E" w:rsidRDefault="007652EC" w:rsidP="00ED503E">
            <w:pPr>
              <w:spacing w:after="304" w:line="480" w:lineRule="auto"/>
              <w:rPr>
                <w:rFonts w:ascii="Times New Roman" w:hAnsi="Times New Roman"/>
                <w:sz w:val="24"/>
                <w:szCs w:val="24"/>
              </w:rPr>
            </w:pPr>
            <w:r w:rsidRPr="00ED503E">
              <w:rPr>
                <w:rFonts w:ascii="Times New Roman" w:hAnsi="Times New Roman"/>
                <w:sz w:val="24"/>
                <w:szCs w:val="24"/>
              </w:rPr>
              <w:t xml:space="preserve">Not </w:t>
            </w:r>
          </w:p>
          <w:p w14:paraId="0BE899F4" w14:textId="77777777" w:rsidR="007652EC" w:rsidRPr="00ED503E" w:rsidRDefault="007652EC" w:rsidP="00ED503E">
            <w:pPr>
              <w:spacing w:line="480" w:lineRule="auto"/>
              <w:ind w:right="19"/>
              <w:rPr>
                <w:rFonts w:ascii="Times New Roman" w:hAnsi="Times New Roman"/>
                <w:sz w:val="24"/>
                <w:szCs w:val="24"/>
              </w:rPr>
            </w:pPr>
            <w:r w:rsidRPr="00ED503E">
              <w:rPr>
                <w:rFonts w:ascii="Times New Roman" w:hAnsi="Times New Roman"/>
                <w:sz w:val="24"/>
                <w:szCs w:val="24"/>
              </w:rPr>
              <w:t xml:space="preserve">at all </w:t>
            </w:r>
          </w:p>
        </w:tc>
      </w:tr>
      <w:tr w:rsidR="007652EC" w:rsidRPr="00ED503E" w14:paraId="64F111F6"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07EE8B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Budgets and schedules </w:t>
            </w:r>
          </w:p>
        </w:tc>
        <w:tc>
          <w:tcPr>
            <w:tcW w:w="990" w:type="dxa"/>
            <w:tcBorders>
              <w:top w:val="single" w:sz="4" w:space="0" w:color="000000"/>
              <w:left w:val="single" w:sz="4" w:space="0" w:color="000000"/>
              <w:bottom w:val="single" w:sz="4" w:space="0" w:color="000000"/>
              <w:right w:val="single" w:sz="3" w:space="0" w:color="000000"/>
            </w:tcBorders>
          </w:tcPr>
          <w:p w14:paraId="655E8D46"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775E924A"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021F154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7D7EEF2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09AA4A4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7E6A8AE" w14:textId="77777777" w:rsidTr="006B4D40">
        <w:trPr>
          <w:trHeight w:val="375"/>
        </w:trPr>
        <w:tc>
          <w:tcPr>
            <w:tcW w:w="4686" w:type="dxa"/>
            <w:tcBorders>
              <w:top w:val="single" w:sz="4" w:space="0" w:color="000000"/>
              <w:left w:val="single" w:sz="4" w:space="0" w:color="000000"/>
              <w:bottom w:val="single" w:sz="3" w:space="0" w:color="000000"/>
              <w:right w:val="single" w:sz="4" w:space="0" w:color="000000"/>
            </w:tcBorders>
          </w:tcPr>
          <w:p w14:paraId="0F4AE7B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Work breakdowns and allocations </w:t>
            </w:r>
          </w:p>
        </w:tc>
        <w:tc>
          <w:tcPr>
            <w:tcW w:w="990" w:type="dxa"/>
            <w:tcBorders>
              <w:top w:val="single" w:sz="4" w:space="0" w:color="000000"/>
              <w:left w:val="single" w:sz="4" w:space="0" w:color="000000"/>
              <w:bottom w:val="single" w:sz="3" w:space="0" w:color="000000"/>
              <w:right w:val="single" w:sz="3" w:space="0" w:color="000000"/>
            </w:tcBorders>
          </w:tcPr>
          <w:p w14:paraId="47A8B0D9"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3" w:space="0" w:color="000000"/>
              <w:right w:val="single" w:sz="4" w:space="0" w:color="000000"/>
            </w:tcBorders>
          </w:tcPr>
          <w:p w14:paraId="2D954C5A"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3" w:space="0" w:color="000000"/>
              <w:right w:val="single" w:sz="4" w:space="0" w:color="000000"/>
            </w:tcBorders>
          </w:tcPr>
          <w:p w14:paraId="539ED22A"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3" w:space="0" w:color="000000"/>
              <w:right w:val="single" w:sz="4" w:space="0" w:color="000000"/>
            </w:tcBorders>
          </w:tcPr>
          <w:p w14:paraId="0EF17B50"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3" w:space="0" w:color="000000"/>
              <w:right w:val="single" w:sz="4" w:space="0" w:color="000000"/>
            </w:tcBorders>
          </w:tcPr>
          <w:p w14:paraId="61146EA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515778" w14:textId="77777777" w:rsidTr="006B4D40">
        <w:trPr>
          <w:trHeight w:val="731"/>
        </w:trPr>
        <w:tc>
          <w:tcPr>
            <w:tcW w:w="4686" w:type="dxa"/>
            <w:tcBorders>
              <w:top w:val="single" w:sz="3" w:space="0" w:color="000000"/>
              <w:left w:val="single" w:sz="4" w:space="0" w:color="000000"/>
              <w:bottom w:val="single" w:sz="4" w:space="0" w:color="000000"/>
              <w:right w:val="single" w:sz="4" w:space="0" w:color="000000"/>
            </w:tcBorders>
          </w:tcPr>
          <w:p w14:paraId="16E20024" w14:textId="77777777" w:rsidR="007652EC" w:rsidRPr="00ED503E" w:rsidRDefault="007652EC" w:rsidP="00ED503E">
            <w:pPr>
              <w:spacing w:after="300" w:line="480" w:lineRule="auto"/>
              <w:rPr>
                <w:rFonts w:ascii="Times New Roman" w:hAnsi="Times New Roman"/>
                <w:sz w:val="24"/>
                <w:szCs w:val="24"/>
              </w:rPr>
            </w:pPr>
            <w:r w:rsidRPr="00ED503E">
              <w:rPr>
                <w:rFonts w:ascii="Times New Roman" w:hAnsi="Times New Roman"/>
                <w:sz w:val="24"/>
                <w:szCs w:val="24"/>
              </w:rPr>
              <w:t xml:space="preserve">Architectural </w:t>
            </w:r>
            <w:r w:rsidRPr="00ED503E">
              <w:rPr>
                <w:rFonts w:ascii="Times New Roman" w:hAnsi="Times New Roman"/>
                <w:sz w:val="24"/>
                <w:szCs w:val="24"/>
              </w:rPr>
              <w:tab/>
              <w:t xml:space="preserve">diagrams </w:t>
            </w:r>
            <w:r w:rsidRPr="00ED503E">
              <w:rPr>
                <w:rFonts w:ascii="Times New Roman" w:hAnsi="Times New Roman"/>
                <w:sz w:val="24"/>
                <w:szCs w:val="24"/>
              </w:rPr>
              <w:tab/>
              <w:t xml:space="preserve">and descriptions </w:t>
            </w:r>
          </w:p>
        </w:tc>
        <w:tc>
          <w:tcPr>
            <w:tcW w:w="990" w:type="dxa"/>
            <w:tcBorders>
              <w:top w:val="single" w:sz="3" w:space="0" w:color="000000"/>
              <w:left w:val="single" w:sz="4" w:space="0" w:color="000000"/>
              <w:bottom w:val="single" w:sz="4" w:space="0" w:color="000000"/>
              <w:right w:val="single" w:sz="3" w:space="0" w:color="000000"/>
            </w:tcBorders>
          </w:tcPr>
          <w:p w14:paraId="772C324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3" w:space="0" w:color="000000"/>
              <w:left w:val="single" w:sz="3" w:space="0" w:color="000000"/>
              <w:bottom w:val="single" w:sz="4" w:space="0" w:color="000000"/>
              <w:right w:val="single" w:sz="4" w:space="0" w:color="000000"/>
            </w:tcBorders>
          </w:tcPr>
          <w:p w14:paraId="7590C4E5" w14:textId="77777777" w:rsidR="007652EC" w:rsidRPr="00ED503E" w:rsidRDefault="007652EC" w:rsidP="00ED503E">
            <w:pPr>
              <w:spacing w:line="480" w:lineRule="auto"/>
              <w:ind w:left="1"/>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3" w:space="0" w:color="000000"/>
              <w:left w:val="single" w:sz="4" w:space="0" w:color="000000"/>
              <w:bottom w:val="single" w:sz="4" w:space="0" w:color="000000"/>
              <w:right w:val="single" w:sz="4" w:space="0" w:color="000000"/>
            </w:tcBorders>
          </w:tcPr>
          <w:p w14:paraId="4DDE8AF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3" w:space="0" w:color="000000"/>
              <w:left w:val="single" w:sz="4" w:space="0" w:color="000000"/>
              <w:bottom w:val="single" w:sz="4" w:space="0" w:color="000000"/>
              <w:right w:val="single" w:sz="4" w:space="0" w:color="000000"/>
            </w:tcBorders>
          </w:tcPr>
          <w:p w14:paraId="6D84FBD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3" w:space="0" w:color="000000"/>
              <w:left w:val="single" w:sz="4" w:space="0" w:color="000000"/>
              <w:bottom w:val="single" w:sz="4" w:space="0" w:color="000000"/>
              <w:right w:val="single" w:sz="4" w:space="0" w:color="000000"/>
            </w:tcBorders>
          </w:tcPr>
          <w:p w14:paraId="21BF55F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BD61E6E" w14:textId="77777777" w:rsidTr="006B4D40">
        <w:trPr>
          <w:trHeight w:val="747"/>
        </w:trPr>
        <w:tc>
          <w:tcPr>
            <w:tcW w:w="4686" w:type="dxa"/>
            <w:tcBorders>
              <w:top w:val="single" w:sz="4" w:space="0" w:color="000000"/>
              <w:left w:val="single" w:sz="4" w:space="0" w:color="000000"/>
              <w:bottom w:val="single" w:sz="4" w:space="0" w:color="000000"/>
              <w:right w:val="single" w:sz="4" w:space="0" w:color="000000"/>
            </w:tcBorders>
          </w:tcPr>
          <w:p w14:paraId="7F956AA9"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Technology investment decisions informed by business strategy </w:t>
            </w:r>
          </w:p>
        </w:tc>
        <w:tc>
          <w:tcPr>
            <w:tcW w:w="990" w:type="dxa"/>
            <w:tcBorders>
              <w:top w:val="single" w:sz="4" w:space="0" w:color="000000"/>
              <w:left w:val="single" w:sz="4" w:space="0" w:color="000000"/>
              <w:bottom w:val="single" w:sz="4" w:space="0" w:color="000000"/>
              <w:right w:val="single" w:sz="3" w:space="0" w:color="000000"/>
            </w:tcBorders>
          </w:tcPr>
          <w:p w14:paraId="2229CDF5"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38CEED85"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757AE606"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06D764C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1042C040"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C4F5E59"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105A513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Executable code </w:t>
            </w:r>
          </w:p>
        </w:tc>
        <w:tc>
          <w:tcPr>
            <w:tcW w:w="990" w:type="dxa"/>
            <w:tcBorders>
              <w:top w:val="single" w:sz="4" w:space="0" w:color="000000"/>
              <w:left w:val="single" w:sz="4" w:space="0" w:color="000000"/>
              <w:bottom w:val="single" w:sz="4" w:space="0" w:color="000000"/>
              <w:right w:val="single" w:sz="3" w:space="0" w:color="000000"/>
            </w:tcBorders>
          </w:tcPr>
          <w:p w14:paraId="73EB143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1C74066F"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A27927D"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4B2B87C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6005746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6A8ED037"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1BE3486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Documentation </w:t>
            </w:r>
          </w:p>
        </w:tc>
        <w:tc>
          <w:tcPr>
            <w:tcW w:w="990" w:type="dxa"/>
            <w:tcBorders>
              <w:top w:val="single" w:sz="4" w:space="0" w:color="000000"/>
              <w:left w:val="single" w:sz="4" w:space="0" w:color="000000"/>
              <w:bottom w:val="single" w:sz="4" w:space="0" w:color="000000"/>
              <w:right w:val="single" w:sz="3" w:space="0" w:color="000000"/>
            </w:tcBorders>
          </w:tcPr>
          <w:p w14:paraId="795CBF73"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76299589"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345AA53A"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148170AC"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44CC3EB7"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32E35E23"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03D6B0B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Training material </w:t>
            </w:r>
          </w:p>
        </w:tc>
        <w:tc>
          <w:tcPr>
            <w:tcW w:w="990" w:type="dxa"/>
            <w:tcBorders>
              <w:top w:val="single" w:sz="4" w:space="0" w:color="000000"/>
              <w:left w:val="single" w:sz="4" w:space="0" w:color="000000"/>
              <w:bottom w:val="single" w:sz="4" w:space="0" w:color="000000"/>
              <w:right w:val="single" w:sz="3" w:space="0" w:color="000000"/>
            </w:tcBorders>
          </w:tcPr>
          <w:p w14:paraId="5E470592"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65AD93BE"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4F09DAD5"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481CEC0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1898A44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3CF8C07B"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579F217B"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Requirements and specifications </w:t>
            </w:r>
          </w:p>
        </w:tc>
        <w:tc>
          <w:tcPr>
            <w:tcW w:w="990" w:type="dxa"/>
            <w:tcBorders>
              <w:top w:val="single" w:sz="4" w:space="0" w:color="000000"/>
              <w:left w:val="single" w:sz="4" w:space="0" w:color="000000"/>
              <w:bottom w:val="single" w:sz="4" w:space="0" w:color="000000"/>
              <w:right w:val="single" w:sz="3" w:space="0" w:color="000000"/>
            </w:tcBorders>
          </w:tcPr>
          <w:p w14:paraId="0ED45171"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024502CB"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2C88D5B4"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187B177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453FD5C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C7BB03" w14:textId="77777777" w:rsidTr="006B4D40">
        <w:trPr>
          <w:trHeight w:val="376"/>
        </w:trPr>
        <w:tc>
          <w:tcPr>
            <w:tcW w:w="4686" w:type="dxa"/>
            <w:tcBorders>
              <w:top w:val="single" w:sz="4" w:space="0" w:color="000000"/>
              <w:left w:val="single" w:sz="4" w:space="0" w:color="000000"/>
              <w:bottom w:val="single" w:sz="4" w:space="0" w:color="000000"/>
              <w:right w:val="single" w:sz="4" w:space="0" w:color="000000"/>
            </w:tcBorders>
          </w:tcPr>
          <w:p w14:paraId="2DFD075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Test plans </w:t>
            </w:r>
          </w:p>
        </w:tc>
        <w:tc>
          <w:tcPr>
            <w:tcW w:w="990" w:type="dxa"/>
            <w:tcBorders>
              <w:top w:val="single" w:sz="4" w:space="0" w:color="000000"/>
              <w:left w:val="single" w:sz="4" w:space="0" w:color="000000"/>
              <w:bottom w:val="single" w:sz="4" w:space="0" w:color="000000"/>
              <w:right w:val="single" w:sz="3" w:space="0" w:color="000000"/>
            </w:tcBorders>
          </w:tcPr>
          <w:p w14:paraId="5F0ED06B"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4" w:space="0" w:color="000000"/>
              <w:right w:val="single" w:sz="4" w:space="0" w:color="000000"/>
            </w:tcBorders>
          </w:tcPr>
          <w:p w14:paraId="565E8DD5"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14:paraId="047412FA"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14:paraId="7408B831"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0D8F128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r w:rsidR="007652EC" w:rsidRPr="00ED503E" w14:paraId="4474605A" w14:textId="77777777" w:rsidTr="006B4D40">
        <w:trPr>
          <w:trHeight w:val="376"/>
        </w:trPr>
        <w:tc>
          <w:tcPr>
            <w:tcW w:w="4686" w:type="dxa"/>
            <w:tcBorders>
              <w:top w:val="single" w:sz="4" w:space="0" w:color="000000"/>
              <w:left w:val="single" w:sz="4" w:space="0" w:color="000000"/>
              <w:bottom w:val="single" w:sz="3" w:space="0" w:color="000000"/>
              <w:right w:val="single" w:sz="4" w:space="0" w:color="000000"/>
            </w:tcBorders>
          </w:tcPr>
          <w:p w14:paraId="3D5E2B5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Designs </w:t>
            </w:r>
          </w:p>
        </w:tc>
        <w:tc>
          <w:tcPr>
            <w:tcW w:w="990" w:type="dxa"/>
            <w:tcBorders>
              <w:top w:val="single" w:sz="4" w:space="0" w:color="000000"/>
              <w:left w:val="single" w:sz="4" w:space="0" w:color="000000"/>
              <w:bottom w:val="single" w:sz="3" w:space="0" w:color="000000"/>
              <w:right w:val="single" w:sz="3" w:space="0" w:color="000000"/>
            </w:tcBorders>
          </w:tcPr>
          <w:p w14:paraId="60B2A7B6"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3" w:space="0" w:color="000000"/>
              <w:bottom w:val="single" w:sz="3" w:space="0" w:color="000000"/>
              <w:right w:val="single" w:sz="4" w:space="0" w:color="000000"/>
            </w:tcBorders>
          </w:tcPr>
          <w:p w14:paraId="40D8E6E8" w14:textId="77777777" w:rsidR="007652EC" w:rsidRPr="00ED503E" w:rsidRDefault="007652EC" w:rsidP="00ED503E">
            <w:pPr>
              <w:spacing w:line="480" w:lineRule="auto"/>
              <w:ind w:left="2"/>
              <w:rPr>
                <w:rFonts w:ascii="Times New Roman" w:hAnsi="Times New Roman"/>
                <w:sz w:val="24"/>
                <w:szCs w:val="24"/>
              </w:rPr>
            </w:pPr>
            <w:r w:rsidRPr="00ED503E">
              <w:rPr>
                <w:rFonts w:ascii="Times New Roman" w:hAnsi="Times New Roman"/>
                <w:sz w:val="24"/>
                <w:szCs w:val="24"/>
              </w:rPr>
              <w:t xml:space="preserve"> </w:t>
            </w:r>
          </w:p>
        </w:tc>
        <w:tc>
          <w:tcPr>
            <w:tcW w:w="1260" w:type="dxa"/>
            <w:tcBorders>
              <w:top w:val="single" w:sz="4" w:space="0" w:color="000000"/>
              <w:left w:val="single" w:sz="4" w:space="0" w:color="000000"/>
              <w:bottom w:val="single" w:sz="3" w:space="0" w:color="000000"/>
              <w:right w:val="single" w:sz="4" w:space="0" w:color="000000"/>
            </w:tcBorders>
          </w:tcPr>
          <w:p w14:paraId="5C1F1A70" w14:textId="77777777" w:rsidR="007652EC" w:rsidRPr="00ED503E" w:rsidRDefault="007652EC" w:rsidP="00ED503E">
            <w:pPr>
              <w:spacing w:line="480" w:lineRule="auto"/>
              <w:ind w:left="3"/>
              <w:rPr>
                <w:rFonts w:ascii="Times New Roman" w:hAnsi="Times New Roman"/>
                <w:sz w:val="24"/>
                <w:szCs w:val="24"/>
              </w:rPr>
            </w:pPr>
            <w:r w:rsidRPr="00ED503E">
              <w:rPr>
                <w:rFonts w:ascii="Times New Roman" w:hAnsi="Times New Roman"/>
                <w:sz w:val="24"/>
                <w:szCs w:val="24"/>
              </w:rPr>
              <w:t xml:space="preserve"> </w:t>
            </w:r>
          </w:p>
        </w:tc>
        <w:tc>
          <w:tcPr>
            <w:tcW w:w="900" w:type="dxa"/>
            <w:tcBorders>
              <w:top w:val="single" w:sz="4" w:space="0" w:color="000000"/>
              <w:left w:val="single" w:sz="4" w:space="0" w:color="000000"/>
              <w:bottom w:val="single" w:sz="3" w:space="0" w:color="000000"/>
              <w:right w:val="single" w:sz="4" w:space="0" w:color="000000"/>
            </w:tcBorders>
          </w:tcPr>
          <w:p w14:paraId="3046117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c>
          <w:tcPr>
            <w:tcW w:w="990" w:type="dxa"/>
            <w:tcBorders>
              <w:top w:val="single" w:sz="4" w:space="0" w:color="000000"/>
              <w:left w:val="single" w:sz="4" w:space="0" w:color="000000"/>
              <w:bottom w:val="single" w:sz="3" w:space="0" w:color="000000"/>
              <w:right w:val="single" w:sz="4" w:space="0" w:color="000000"/>
            </w:tcBorders>
          </w:tcPr>
          <w:p w14:paraId="0B18760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 </w:t>
            </w:r>
          </w:p>
        </w:tc>
      </w:tr>
    </w:tbl>
    <w:p w14:paraId="3FA141EC" w14:textId="77777777" w:rsidR="007652EC" w:rsidRPr="00ED503E" w:rsidRDefault="007652EC" w:rsidP="00ED503E">
      <w:pPr>
        <w:spacing w:after="0" w:line="480" w:lineRule="auto"/>
        <w:rPr>
          <w:rFonts w:ascii="Times New Roman" w:hAnsi="Times New Roman" w:cs="Times New Roman"/>
          <w:sz w:val="24"/>
          <w:szCs w:val="24"/>
        </w:rPr>
      </w:pPr>
      <w:r w:rsidRPr="00ED503E">
        <w:rPr>
          <w:rFonts w:ascii="Times New Roman" w:hAnsi="Times New Roman" w:cs="Times New Roman"/>
          <w:sz w:val="24"/>
          <w:szCs w:val="24"/>
        </w:rPr>
        <w:tab/>
        <w:t xml:space="preserve"> </w:t>
      </w:r>
    </w:p>
    <w:p w14:paraId="286AE3C9" w14:textId="77777777" w:rsidR="007652EC" w:rsidRPr="00ED503E" w:rsidRDefault="007652EC" w:rsidP="00ED503E">
      <w:pPr>
        <w:spacing w:after="0" w:line="480" w:lineRule="auto"/>
        <w:rPr>
          <w:rFonts w:ascii="Times New Roman" w:hAnsi="Times New Roman" w:cs="Times New Roman"/>
          <w:sz w:val="24"/>
          <w:szCs w:val="24"/>
        </w:rPr>
      </w:pPr>
    </w:p>
    <w:p w14:paraId="27B162D3" w14:textId="77777777" w:rsidR="007652EC" w:rsidRPr="00ED503E" w:rsidRDefault="007652EC" w:rsidP="00ED503E">
      <w:pPr>
        <w:spacing w:after="294" w:line="480" w:lineRule="auto"/>
        <w:rPr>
          <w:rFonts w:ascii="Times New Roman" w:hAnsi="Times New Roman" w:cs="Times New Roman"/>
          <w:b/>
          <w:sz w:val="24"/>
          <w:szCs w:val="24"/>
        </w:rPr>
      </w:pPr>
      <w:r w:rsidRPr="00ED503E">
        <w:rPr>
          <w:rFonts w:ascii="Times New Roman" w:hAnsi="Times New Roman" w:cs="Times New Roman"/>
          <w:b/>
          <w:sz w:val="24"/>
          <w:szCs w:val="24"/>
        </w:rPr>
        <w:t xml:space="preserve">SERVICE DELIVERY  </w:t>
      </w:r>
    </w:p>
    <w:p w14:paraId="5B28F318" w14:textId="77777777" w:rsidR="007652EC" w:rsidRPr="00ED503E" w:rsidRDefault="007652EC" w:rsidP="00ED503E">
      <w:pPr>
        <w:numPr>
          <w:ilvl w:val="0"/>
          <w:numId w:val="13"/>
        </w:numPr>
        <w:spacing w:after="288" w:line="480" w:lineRule="auto"/>
        <w:ind w:hanging="338"/>
        <w:jc w:val="both"/>
        <w:rPr>
          <w:rFonts w:ascii="Times New Roman" w:hAnsi="Times New Roman" w:cs="Times New Roman"/>
          <w:sz w:val="24"/>
          <w:szCs w:val="24"/>
        </w:rPr>
      </w:pPr>
      <w:r w:rsidRPr="00ED503E">
        <w:rPr>
          <w:rFonts w:ascii="Times New Roman" w:hAnsi="Times New Roman" w:cs="Times New Roman"/>
          <w:sz w:val="24"/>
          <w:szCs w:val="24"/>
        </w:rPr>
        <w:t xml:space="preserve">What is the trend of the following in your ministry for the last five years? </w:t>
      </w:r>
    </w:p>
    <w:tbl>
      <w:tblPr>
        <w:tblStyle w:val="TableGrid"/>
        <w:tblW w:w="9886" w:type="dxa"/>
        <w:tblInd w:w="-101" w:type="dxa"/>
        <w:tblCellMar>
          <w:right w:w="5" w:type="dxa"/>
        </w:tblCellMar>
        <w:tblLook w:val="04A0" w:firstRow="1" w:lastRow="0" w:firstColumn="1" w:lastColumn="0" w:noHBand="0" w:noVBand="1"/>
      </w:tblPr>
      <w:tblGrid>
        <w:gridCol w:w="5123"/>
        <w:gridCol w:w="890"/>
        <w:gridCol w:w="81"/>
        <w:gridCol w:w="942"/>
        <w:gridCol w:w="10"/>
        <w:gridCol w:w="517"/>
        <w:gridCol w:w="426"/>
        <w:gridCol w:w="791"/>
        <w:gridCol w:w="347"/>
        <w:gridCol w:w="759"/>
      </w:tblGrid>
      <w:tr w:rsidR="007652EC" w:rsidRPr="00ED503E" w14:paraId="18130FD5" w14:textId="77777777" w:rsidTr="006B4D40">
        <w:trPr>
          <w:trHeight w:val="939"/>
        </w:trPr>
        <w:tc>
          <w:tcPr>
            <w:tcW w:w="5123" w:type="dxa"/>
            <w:tcBorders>
              <w:top w:val="single" w:sz="4" w:space="0" w:color="000000"/>
              <w:left w:val="single" w:sz="4" w:space="0" w:color="000000"/>
              <w:bottom w:val="single" w:sz="3" w:space="0" w:color="000000"/>
              <w:right w:val="single" w:sz="4" w:space="0" w:color="auto"/>
            </w:tcBorders>
          </w:tcPr>
          <w:p w14:paraId="4D02D3A2" w14:textId="77777777" w:rsidR="007652EC" w:rsidRPr="00ED503E" w:rsidRDefault="007652EC" w:rsidP="00ED503E">
            <w:pPr>
              <w:spacing w:line="480" w:lineRule="auto"/>
              <w:jc w:val="center"/>
              <w:rPr>
                <w:rFonts w:ascii="Times New Roman" w:hAnsi="Times New Roman"/>
                <w:sz w:val="24"/>
                <w:szCs w:val="24"/>
              </w:rPr>
            </w:pPr>
            <w:r w:rsidRPr="00ED503E">
              <w:rPr>
                <w:rFonts w:ascii="Times New Roman" w:hAnsi="Times New Roman"/>
                <w:sz w:val="24"/>
                <w:szCs w:val="24"/>
              </w:rPr>
              <w:lastRenderedPageBreak/>
              <w:t xml:space="preserve">ITEM </w:t>
            </w:r>
          </w:p>
        </w:tc>
        <w:tc>
          <w:tcPr>
            <w:tcW w:w="971" w:type="dxa"/>
            <w:gridSpan w:val="2"/>
            <w:tcBorders>
              <w:top w:val="single" w:sz="4" w:space="0" w:color="000000"/>
              <w:left w:val="single" w:sz="4" w:space="0" w:color="auto"/>
              <w:bottom w:val="single" w:sz="3" w:space="0" w:color="000000"/>
              <w:right w:val="single" w:sz="4" w:space="0" w:color="000000"/>
            </w:tcBorders>
          </w:tcPr>
          <w:p w14:paraId="745FC319" w14:textId="67B11810" w:rsidR="007652EC" w:rsidRPr="00ED503E" w:rsidRDefault="007652EC" w:rsidP="00B47EBE">
            <w:pPr>
              <w:spacing w:after="304" w:line="480" w:lineRule="auto"/>
              <w:ind w:left="2"/>
              <w:rPr>
                <w:rFonts w:ascii="Times New Roman" w:hAnsi="Times New Roman"/>
                <w:sz w:val="24"/>
                <w:szCs w:val="24"/>
              </w:rPr>
            </w:pPr>
            <w:r w:rsidRPr="00ED503E">
              <w:rPr>
                <w:rFonts w:ascii="Times New Roman" w:hAnsi="Times New Roman"/>
                <w:sz w:val="24"/>
                <w:szCs w:val="24"/>
              </w:rPr>
              <w:t xml:space="preserve">Very </w:t>
            </w:r>
            <w:r w:rsidR="00CB09E5">
              <w:rPr>
                <w:rFonts w:ascii="Times New Roman" w:hAnsi="Times New Roman"/>
                <w:sz w:val="24"/>
                <w:szCs w:val="24"/>
              </w:rPr>
              <w:t>p</w:t>
            </w:r>
            <w:r w:rsidRPr="00ED503E">
              <w:rPr>
                <w:rFonts w:ascii="Times New Roman" w:hAnsi="Times New Roman"/>
                <w:sz w:val="24"/>
                <w:szCs w:val="24"/>
              </w:rPr>
              <w:t xml:space="preserve">oor </w:t>
            </w:r>
          </w:p>
        </w:tc>
        <w:tc>
          <w:tcPr>
            <w:tcW w:w="942" w:type="dxa"/>
            <w:tcBorders>
              <w:top w:val="single" w:sz="4" w:space="0" w:color="000000"/>
              <w:left w:val="single" w:sz="4" w:space="0" w:color="000000"/>
              <w:bottom w:val="single" w:sz="3" w:space="0" w:color="000000"/>
              <w:right w:val="single" w:sz="4" w:space="0" w:color="auto"/>
            </w:tcBorders>
          </w:tcPr>
          <w:p w14:paraId="18CC99F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Poor </w:t>
            </w:r>
          </w:p>
        </w:tc>
        <w:tc>
          <w:tcPr>
            <w:tcW w:w="953" w:type="dxa"/>
            <w:gridSpan w:val="3"/>
            <w:tcBorders>
              <w:top w:val="single" w:sz="4" w:space="0" w:color="000000"/>
              <w:left w:val="single" w:sz="4" w:space="0" w:color="auto"/>
              <w:bottom w:val="single" w:sz="3" w:space="0" w:color="000000"/>
              <w:right w:val="single" w:sz="4" w:space="0" w:color="000000"/>
            </w:tcBorders>
          </w:tcPr>
          <w:p w14:paraId="7C3B256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Fair </w:t>
            </w:r>
          </w:p>
        </w:tc>
        <w:tc>
          <w:tcPr>
            <w:tcW w:w="791" w:type="dxa"/>
            <w:tcBorders>
              <w:top w:val="single" w:sz="4" w:space="0" w:color="000000"/>
              <w:left w:val="single" w:sz="4" w:space="0" w:color="000000"/>
              <w:bottom w:val="single" w:sz="3" w:space="0" w:color="000000"/>
              <w:right w:val="single" w:sz="4" w:space="0" w:color="auto"/>
            </w:tcBorders>
          </w:tcPr>
          <w:p w14:paraId="69B7401F" w14:textId="0FF51A59" w:rsidR="007652EC" w:rsidRPr="00ED503E" w:rsidRDefault="007652EC" w:rsidP="00B47EBE">
            <w:pPr>
              <w:spacing w:after="304" w:line="480" w:lineRule="auto"/>
              <w:rPr>
                <w:rFonts w:ascii="Times New Roman" w:hAnsi="Times New Roman"/>
                <w:sz w:val="24"/>
                <w:szCs w:val="24"/>
              </w:rPr>
            </w:pPr>
            <w:r w:rsidRPr="00ED503E">
              <w:rPr>
                <w:rFonts w:ascii="Times New Roman" w:hAnsi="Times New Roman"/>
                <w:sz w:val="24"/>
                <w:szCs w:val="24"/>
              </w:rPr>
              <w:t xml:space="preserve">Good </w:t>
            </w:r>
          </w:p>
        </w:tc>
        <w:tc>
          <w:tcPr>
            <w:tcW w:w="1106" w:type="dxa"/>
            <w:gridSpan w:val="2"/>
            <w:tcBorders>
              <w:top w:val="single" w:sz="4" w:space="0" w:color="000000"/>
              <w:left w:val="single" w:sz="4" w:space="0" w:color="auto"/>
              <w:bottom w:val="single" w:sz="3" w:space="0" w:color="000000"/>
              <w:right w:val="single" w:sz="3" w:space="0" w:color="000000"/>
            </w:tcBorders>
          </w:tcPr>
          <w:p w14:paraId="3623D79A" w14:textId="49007776"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Excellent </w:t>
            </w:r>
          </w:p>
        </w:tc>
      </w:tr>
      <w:tr w:rsidR="007652EC" w:rsidRPr="00ED503E" w14:paraId="58776BAA" w14:textId="77777777" w:rsidTr="006B4D40">
        <w:trPr>
          <w:trHeight w:val="416"/>
        </w:trPr>
        <w:tc>
          <w:tcPr>
            <w:tcW w:w="5123" w:type="dxa"/>
            <w:tcBorders>
              <w:top w:val="single" w:sz="3" w:space="0" w:color="000000"/>
              <w:left w:val="single" w:sz="4" w:space="0" w:color="000000"/>
              <w:bottom w:val="single" w:sz="3" w:space="0" w:color="000000"/>
              <w:right w:val="single" w:sz="4" w:space="0" w:color="auto"/>
            </w:tcBorders>
          </w:tcPr>
          <w:p w14:paraId="2E530C89" w14:textId="77777777" w:rsidR="007652EC" w:rsidRPr="00ED503E" w:rsidRDefault="007652EC" w:rsidP="00ED503E">
            <w:pPr>
              <w:spacing w:line="480" w:lineRule="auto"/>
              <w:rPr>
                <w:rFonts w:ascii="Times New Roman" w:hAnsi="Times New Roman"/>
                <w:b/>
                <w:sz w:val="24"/>
                <w:szCs w:val="24"/>
              </w:rPr>
            </w:pPr>
            <w:r w:rsidRPr="00ED503E">
              <w:rPr>
                <w:rFonts w:ascii="Times New Roman" w:hAnsi="Times New Roman"/>
                <w:b/>
                <w:sz w:val="24"/>
                <w:szCs w:val="24"/>
              </w:rPr>
              <w:t xml:space="preserve">RELIABILITY </w:t>
            </w:r>
          </w:p>
        </w:tc>
        <w:tc>
          <w:tcPr>
            <w:tcW w:w="971" w:type="dxa"/>
            <w:gridSpan w:val="2"/>
            <w:tcBorders>
              <w:top w:val="single" w:sz="3" w:space="0" w:color="000000"/>
              <w:left w:val="single" w:sz="4" w:space="0" w:color="auto"/>
              <w:bottom w:val="single" w:sz="3" w:space="0" w:color="000000"/>
              <w:right w:val="single" w:sz="4" w:space="0" w:color="auto"/>
            </w:tcBorders>
          </w:tcPr>
          <w:p w14:paraId="4314B96A" w14:textId="77777777" w:rsidR="007652EC" w:rsidRPr="00ED503E" w:rsidRDefault="007652EC" w:rsidP="00ED503E">
            <w:pPr>
              <w:spacing w:line="480" w:lineRule="auto"/>
              <w:rPr>
                <w:rFonts w:ascii="Times New Roman" w:hAnsi="Times New Roman"/>
                <w:b/>
                <w:sz w:val="24"/>
                <w:szCs w:val="24"/>
              </w:rPr>
            </w:pPr>
          </w:p>
        </w:tc>
        <w:tc>
          <w:tcPr>
            <w:tcW w:w="952" w:type="dxa"/>
            <w:gridSpan w:val="2"/>
            <w:tcBorders>
              <w:top w:val="single" w:sz="3" w:space="0" w:color="000000"/>
              <w:left w:val="single" w:sz="4" w:space="0" w:color="auto"/>
              <w:bottom w:val="single" w:sz="3" w:space="0" w:color="000000"/>
              <w:right w:val="nil"/>
            </w:tcBorders>
          </w:tcPr>
          <w:p w14:paraId="0D19E297" w14:textId="77777777" w:rsidR="007652EC" w:rsidRPr="00ED503E" w:rsidRDefault="007652EC" w:rsidP="00ED503E">
            <w:pPr>
              <w:spacing w:line="480" w:lineRule="auto"/>
              <w:rPr>
                <w:rFonts w:ascii="Times New Roman" w:hAnsi="Times New Roman"/>
                <w:b/>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35166E7B" w14:textId="77777777" w:rsidR="007652EC" w:rsidRPr="00ED503E" w:rsidRDefault="007652EC" w:rsidP="00ED503E">
            <w:pPr>
              <w:spacing w:line="480" w:lineRule="auto"/>
              <w:rPr>
                <w:rFonts w:ascii="Times New Roman" w:hAnsi="Times New Roman"/>
                <w:b/>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3899444B" w14:textId="77777777" w:rsidR="007652EC" w:rsidRPr="00ED503E" w:rsidRDefault="007652EC" w:rsidP="00ED503E">
            <w:pPr>
              <w:spacing w:line="480" w:lineRule="auto"/>
              <w:rPr>
                <w:rFonts w:ascii="Times New Roman" w:hAnsi="Times New Roman"/>
                <w:b/>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6ADDC264" w14:textId="77777777" w:rsidR="007652EC" w:rsidRPr="00ED503E" w:rsidRDefault="007652EC" w:rsidP="00ED503E">
            <w:pPr>
              <w:spacing w:line="480" w:lineRule="auto"/>
              <w:rPr>
                <w:rFonts w:ascii="Times New Roman" w:hAnsi="Times New Roman"/>
                <w:b/>
                <w:sz w:val="24"/>
                <w:szCs w:val="24"/>
              </w:rPr>
            </w:pPr>
          </w:p>
        </w:tc>
      </w:tr>
      <w:tr w:rsidR="007652EC" w:rsidRPr="00ED503E" w14:paraId="6167EFB0"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786A43F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Ability to provide services as promised </w:t>
            </w:r>
          </w:p>
        </w:tc>
        <w:tc>
          <w:tcPr>
            <w:tcW w:w="971" w:type="dxa"/>
            <w:gridSpan w:val="2"/>
            <w:tcBorders>
              <w:top w:val="single" w:sz="3" w:space="0" w:color="000000"/>
              <w:left w:val="single" w:sz="4" w:space="0" w:color="000000"/>
              <w:bottom w:val="single" w:sz="3" w:space="0" w:color="000000"/>
              <w:right w:val="single" w:sz="4" w:space="0" w:color="auto"/>
            </w:tcBorders>
          </w:tcPr>
          <w:p w14:paraId="1FBECB41"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758832C9"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05112F60" w14:textId="77777777" w:rsidR="007652EC" w:rsidRPr="00ED503E" w:rsidRDefault="007652EC" w:rsidP="00ED503E">
            <w:pPr>
              <w:spacing w:line="480" w:lineRule="auto"/>
              <w:ind w:left="7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7F532E25" w14:textId="77777777" w:rsidR="007652EC" w:rsidRPr="00ED503E" w:rsidRDefault="007652EC" w:rsidP="00ED503E">
            <w:pPr>
              <w:spacing w:line="480" w:lineRule="auto"/>
              <w:ind w:left="7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351E2B17"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22584544" w14:textId="77777777" w:rsidTr="006B4D40">
        <w:trPr>
          <w:trHeight w:val="940"/>
        </w:trPr>
        <w:tc>
          <w:tcPr>
            <w:tcW w:w="5123" w:type="dxa"/>
            <w:tcBorders>
              <w:top w:val="single" w:sz="3" w:space="0" w:color="000000"/>
              <w:left w:val="single" w:sz="4" w:space="0" w:color="000000"/>
              <w:bottom w:val="single" w:sz="3" w:space="0" w:color="000000"/>
              <w:right w:val="single" w:sz="4" w:space="0" w:color="000000"/>
            </w:tcBorders>
          </w:tcPr>
          <w:p w14:paraId="6B63271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Dependability </w:t>
            </w:r>
            <w:r w:rsidRPr="00ED503E">
              <w:rPr>
                <w:rFonts w:ascii="Times New Roman" w:hAnsi="Times New Roman"/>
                <w:sz w:val="24"/>
                <w:szCs w:val="24"/>
              </w:rPr>
              <w:tab/>
              <w:t xml:space="preserve">in </w:t>
            </w:r>
            <w:r w:rsidRPr="00ED503E">
              <w:rPr>
                <w:rFonts w:ascii="Times New Roman" w:hAnsi="Times New Roman"/>
                <w:sz w:val="24"/>
                <w:szCs w:val="24"/>
              </w:rPr>
              <w:tab/>
              <w:t xml:space="preserve">handling </w:t>
            </w:r>
            <w:r w:rsidRPr="00ED503E">
              <w:rPr>
                <w:rFonts w:ascii="Times New Roman" w:hAnsi="Times New Roman"/>
                <w:sz w:val="24"/>
                <w:szCs w:val="24"/>
              </w:rPr>
              <w:tab/>
              <w:t xml:space="preserve">customer’s problems </w:t>
            </w:r>
          </w:p>
        </w:tc>
        <w:tc>
          <w:tcPr>
            <w:tcW w:w="971" w:type="dxa"/>
            <w:gridSpan w:val="2"/>
            <w:tcBorders>
              <w:top w:val="single" w:sz="3" w:space="0" w:color="000000"/>
              <w:left w:val="single" w:sz="4" w:space="0" w:color="000000"/>
              <w:bottom w:val="single" w:sz="3" w:space="0" w:color="000000"/>
              <w:right w:val="single" w:sz="4" w:space="0" w:color="auto"/>
            </w:tcBorders>
          </w:tcPr>
          <w:p w14:paraId="55DEF292"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650CAFD1"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32C1CA88"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4F838292"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334F99A"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56FAB7AC"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2F65FDA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Providing services at the promised time </w:t>
            </w:r>
          </w:p>
        </w:tc>
        <w:tc>
          <w:tcPr>
            <w:tcW w:w="971" w:type="dxa"/>
            <w:gridSpan w:val="2"/>
            <w:tcBorders>
              <w:top w:val="single" w:sz="3" w:space="0" w:color="000000"/>
              <w:left w:val="single" w:sz="4" w:space="0" w:color="000000"/>
              <w:bottom w:val="single" w:sz="3" w:space="0" w:color="000000"/>
              <w:right w:val="single" w:sz="4" w:space="0" w:color="auto"/>
            </w:tcBorders>
          </w:tcPr>
          <w:p w14:paraId="76C09FC5"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56BE39EF"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5AC158EB" w14:textId="77777777" w:rsidR="007652EC" w:rsidRPr="00ED503E" w:rsidRDefault="007652EC" w:rsidP="00ED503E">
            <w:pPr>
              <w:spacing w:line="480" w:lineRule="auto"/>
              <w:ind w:left="7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467D1A12" w14:textId="77777777" w:rsidR="007652EC" w:rsidRPr="00ED503E" w:rsidRDefault="007652EC" w:rsidP="00ED503E">
            <w:pPr>
              <w:spacing w:line="480" w:lineRule="auto"/>
              <w:ind w:left="7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485DF131"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2EA49B03"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6B65174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Maintaining error free records </w:t>
            </w:r>
          </w:p>
        </w:tc>
        <w:tc>
          <w:tcPr>
            <w:tcW w:w="971" w:type="dxa"/>
            <w:gridSpan w:val="2"/>
            <w:tcBorders>
              <w:top w:val="single" w:sz="3" w:space="0" w:color="000000"/>
              <w:left w:val="single" w:sz="4" w:space="0" w:color="000000"/>
              <w:bottom w:val="single" w:sz="3" w:space="0" w:color="000000"/>
              <w:right w:val="single" w:sz="4" w:space="0" w:color="auto"/>
            </w:tcBorders>
          </w:tcPr>
          <w:p w14:paraId="203AD7CF" w14:textId="77777777" w:rsidR="007652EC" w:rsidRPr="00ED503E" w:rsidRDefault="007652EC" w:rsidP="00ED503E">
            <w:pPr>
              <w:spacing w:line="480" w:lineRule="auto"/>
              <w:ind w:left="3"/>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0C75F1F3"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23CFB146"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71D09488"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69DF17E5"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5E919DE6" w14:textId="77777777" w:rsidTr="006B4D40">
        <w:trPr>
          <w:trHeight w:val="937"/>
        </w:trPr>
        <w:tc>
          <w:tcPr>
            <w:tcW w:w="5123" w:type="dxa"/>
            <w:tcBorders>
              <w:top w:val="single" w:sz="3" w:space="0" w:color="000000"/>
              <w:left w:val="single" w:sz="4" w:space="0" w:color="000000"/>
              <w:bottom w:val="single" w:sz="3" w:space="0" w:color="000000"/>
              <w:right w:val="single" w:sz="4" w:space="0" w:color="000000"/>
            </w:tcBorders>
          </w:tcPr>
          <w:p w14:paraId="7BDB8E5D"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Ability to perform the promised service accurately and dependably </w:t>
            </w:r>
          </w:p>
        </w:tc>
        <w:tc>
          <w:tcPr>
            <w:tcW w:w="971" w:type="dxa"/>
            <w:gridSpan w:val="2"/>
            <w:tcBorders>
              <w:top w:val="single" w:sz="3" w:space="0" w:color="000000"/>
              <w:left w:val="single" w:sz="4" w:space="0" w:color="000000"/>
              <w:bottom w:val="single" w:sz="3" w:space="0" w:color="000000"/>
              <w:right w:val="single" w:sz="4" w:space="0" w:color="auto"/>
            </w:tcBorders>
          </w:tcPr>
          <w:p w14:paraId="30F1828B"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3C29D29B"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2B81626C"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1DA9821B"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AF11A7B" w14:textId="77777777" w:rsidR="007652EC" w:rsidRPr="00ED503E" w:rsidRDefault="007652EC" w:rsidP="00ED503E">
            <w:pPr>
              <w:spacing w:line="480" w:lineRule="auto"/>
              <w:jc w:val="center"/>
              <w:rPr>
                <w:rFonts w:ascii="Times New Roman" w:hAnsi="Times New Roman"/>
                <w:sz w:val="24"/>
                <w:szCs w:val="24"/>
              </w:rPr>
            </w:pPr>
          </w:p>
        </w:tc>
      </w:tr>
      <w:tr w:rsidR="007652EC" w:rsidRPr="00ED503E" w14:paraId="4C0FCBC6" w14:textId="77777777" w:rsidTr="006B4D40">
        <w:trPr>
          <w:trHeight w:val="473"/>
        </w:trPr>
        <w:tc>
          <w:tcPr>
            <w:tcW w:w="5123" w:type="dxa"/>
            <w:tcBorders>
              <w:top w:val="single" w:sz="3" w:space="0" w:color="000000"/>
              <w:left w:val="single" w:sz="4" w:space="0" w:color="000000"/>
              <w:bottom w:val="single" w:sz="3" w:space="0" w:color="000000"/>
              <w:right w:val="single" w:sz="4" w:space="0" w:color="auto"/>
            </w:tcBorders>
          </w:tcPr>
          <w:p w14:paraId="136369C2" w14:textId="77777777" w:rsidR="007652EC" w:rsidRPr="00ED503E" w:rsidRDefault="007652EC" w:rsidP="00ED503E">
            <w:pPr>
              <w:spacing w:line="480" w:lineRule="auto"/>
              <w:rPr>
                <w:rFonts w:ascii="Times New Roman" w:hAnsi="Times New Roman"/>
                <w:b/>
                <w:sz w:val="24"/>
                <w:szCs w:val="24"/>
              </w:rPr>
            </w:pPr>
            <w:r w:rsidRPr="00ED503E">
              <w:rPr>
                <w:rFonts w:ascii="Times New Roman" w:hAnsi="Times New Roman"/>
                <w:b/>
                <w:sz w:val="24"/>
                <w:szCs w:val="24"/>
              </w:rPr>
              <w:t xml:space="preserve">RESPONSIVENESS </w:t>
            </w:r>
          </w:p>
        </w:tc>
        <w:tc>
          <w:tcPr>
            <w:tcW w:w="971" w:type="dxa"/>
            <w:gridSpan w:val="2"/>
            <w:tcBorders>
              <w:top w:val="single" w:sz="3" w:space="0" w:color="000000"/>
              <w:left w:val="single" w:sz="4" w:space="0" w:color="auto"/>
              <w:bottom w:val="single" w:sz="3" w:space="0" w:color="000000"/>
              <w:right w:val="single" w:sz="4" w:space="0" w:color="auto"/>
            </w:tcBorders>
          </w:tcPr>
          <w:p w14:paraId="67DCEBD9" w14:textId="77777777" w:rsidR="007652EC" w:rsidRPr="00ED503E" w:rsidRDefault="007652EC" w:rsidP="00ED503E">
            <w:pPr>
              <w:spacing w:line="480" w:lineRule="auto"/>
              <w:rPr>
                <w:rFonts w:ascii="Times New Roman" w:hAnsi="Times New Roman"/>
                <w:b/>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2150E2C3" w14:textId="77777777" w:rsidR="007652EC" w:rsidRPr="00ED503E" w:rsidRDefault="007652EC" w:rsidP="00ED503E">
            <w:pPr>
              <w:spacing w:line="480" w:lineRule="auto"/>
              <w:rPr>
                <w:rFonts w:ascii="Times New Roman" w:hAnsi="Times New Roman"/>
                <w:b/>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37182124" w14:textId="77777777" w:rsidR="007652EC" w:rsidRPr="00ED503E" w:rsidRDefault="007652EC" w:rsidP="00ED503E">
            <w:pPr>
              <w:spacing w:line="480" w:lineRule="auto"/>
              <w:rPr>
                <w:rFonts w:ascii="Times New Roman" w:hAnsi="Times New Roman"/>
                <w:b/>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33BC34CD" w14:textId="77777777" w:rsidR="007652EC" w:rsidRPr="00ED503E" w:rsidRDefault="007652EC" w:rsidP="00ED503E">
            <w:pPr>
              <w:spacing w:line="480" w:lineRule="auto"/>
              <w:rPr>
                <w:rFonts w:ascii="Times New Roman" w:hAnsi="Times New Roman"/>
                <w:b/>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56426454" w14:textId="77777777" w:rsidR="007652EC" w:rsidRPr="00ED503E" w:rsidRDefault="007652EC" w:rsidP="00ED503E">
            <w:pPr>
              <w:spacing w:line="480" w:lineRule="auto"/>
              <w:rPr>
                <w:rFonts w:ascii="Times New Roman" w:hAnsi="Times New Roman"/>
                <w:b/>
                <w:sz w:val="24"/>
                <w:szCs w:val="24"/>
              </w:rPr>
            </w:pPr>
          </w:p>
        </w:tc>
      </w:tr>
      <w:tr w:rsidR="007652EC" w:rsidRPr="00ED503E" w14:paraId="3C633D42" w14:textId="77777777" w:rsidTr="006B4D40">
        <w:trPr>
          <w:trHeight w:val="473"/>
        </w:trPr>
        <w:tc>
          <w:tcPr>
            <w:tcW w:w="5123" w:type="dxa"/>
            <w:tcBorders>
              <w:top w:val="single" w:sz="3" w:space="0" w:color="000000"/>
              <w:left w:val="single" w:sz="4" w:space="0" w:color="000000"/>
              <w:bottom w:val="single" w:sz="3" w:space="0" w:color="000000"/>
              <w:right w:val="single" w:sz="4" w:space="0" w:color="auto"/>
            </w:tcBorders>
          </w:tcPr>
          <w:p w14:paraId="15093BEE"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Informs client when services will be performed </w:t>
            </w:r>
          </w:p>
        </w:tc>
        <w:tc>
          <w:tcPr>
            <w:tcW w:w="971" w:type="dxa"/>
            <w:gridSpan w:val="2"/>
            <w:tcBorders>
              <w:top w:val="single" w:sz="3" w:space="0" w:color="000000"/>
              <w:left w:val="single" w:sz="4" w:space="0" w:color="auto"/>
              <w:bottom w:val="single" w:sz="3" w:space="0" w:color="000000"/>
              <w:right w:val="single" w:sz="4" w:space="0" w:color="auto"/>
            </w:tcBorders>
          </w:tcPr>
          <w:p w14:paraId="1E4CDA80"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05672D75"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62478385"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6C8D70FC"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934746D" w14:textId="77777777" w:rsidR="007652EC" w:rsidRPr="00ED503E" w:rsidRDefault="007652EC" w:rsidP="00ED503E">
            <w:pPr>
              <w:spacing w:line="480" w:lineRule="auto"/>
              <w:ind w:left="217"/>
              <w:rPr>
                <w:rFonts w:ascii="Times New Roman" w:hAnsi="Times New Roman"/>
                <w:sz w:val="24"/>
                <w:szCs w:val="24"/>
              </w:rPr>
            </w:pPr>
          </w:p>
        </w:tc>
      </w:tr>
      <w:tr w:rsidR="007652EC" w:rsidRPr="00ED503E" w14:paraId="52B5A45B"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4631E7A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Prompt service to customers </w:t>
            </w:r>
          </w:p>
        </w:tc>
        <w:tc>
          <w:tcPr>
            <w:tcW w:w="971" w:type="dxa"/>
            <w:gridSpan w:val="2"/>
            <w:tcBorders>
              <w:top w:val="single" w:sz="3" w:space="0" w:color="000000"/>
              <w:left w:val="single" w:sz="4" w:space="0" w:color="000000"/>
              <w:bottom w:val="single" w:sz="4" w:space="0" w:color="auto"/>
              <w:right w:val="single" w:sz="4" w:space="0" w:color="auto"/>
            </w:tcBorders>
          </w:tcPr>
          <w:p w14:paraId="0390502E"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5260A0C5"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600477E9"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26791763"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0E830078"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311C8008" w14:textId="77777777" w:rsidTr="006B4D40">
        <w:trPr>
          <w:trHeight w:val="474"/>
        </w:trPr>
        <w:tc>
          <w:tcPr>
            <w:tcW w:w="5123" w:type="dxa"/>
            <w:tcBorders>
              <w:top w:val="single" w:sz="3" w:space="0" w:color="000000"/>
              <w:left w:val="single" w:sz="4" w:space="0" w:color="000000"/>
              <w:bottom w:val="single" w:sz="4" w:space="0" w:color="000000"/>
              <w:right w:val="single" w:sz="4" w:space="0" w:color="000000"/>
            </w:tcBorders>
          </w:tcPr>
          <w:p w14:paraId="1D6F09B5"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Willingness by staff to help customers </w:t>
            </w:r>
          </w:p>
        </w:tc>
        <w:tc>
          <w:tcPr>
            <w:tcW w:w="971" w:type="dxa"/>
            <w:gridSpan w:val="2"/>
            <w:tcBorders>
              <w:top w:val="single" w:sz="4" w:space="0" w:color="auto"/>
              <w:left w:val="single" w:sz="4" w:space="0" w:color="000000"/>
              <w:bottom w:val="single" w:sz="4" w:space="0" w:color="auto"/>
              <w:right w:val="single" w:sz="4" w:space="0" w:color="auto"/>
            </w:tcBorders>
          </w:tcPr>
          <w:p w14:paraId="47D425A4"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4" w:space="0" w:color="000000"/>
              <w:right w:val="single" w:sz="4" w:space="0" w:color="auto"/>
            </w:tcBorders>
          </w:tcPr>
          <w:p w14:paraId="30B4E9F5"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4" w:space="0" w:color="000000"/>
              <w:right w:val="single" w:sz="4" w:space="0" w:color="auto"/>
            </w:tcBorders>
          </w:tcPr>
          <w:p w14:paraId="27802CA1"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4" w:space="0" w:color="000000"/>
              <w:right w:val="single" w:sz="4" w:space="0" w:color="auto"/>
            </w:tcBorders>
          </w:tcPr>
          <w:p w14:paraId="7B3CE10B"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4" w:space="0" w:color="000000"/>
              <w:right w:val="single" w:sz="3" w:space="0" w:color="000000"/>
            </w:tcBorders>
          </w:tcPr>
          <w:p w14:paraId="69926AEA"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6408FE85" w14:textId="77777777" w:rsidTr="006B4D40">
        <w:trPr>
          <w:trHeight w:val="485"/>
        </w:trPr>
        <w:tc>
          <w:tcPr>
            <w:tcW w:w="5123" w:type="dxa"/>
            <w:tcBorders>
              <w:top w:val="single" w:sz="4" w:space="0" w:color="000000"/>
              <w:left w:val="single" w:sz="4" w:space="0" w:color="000000"/>
              <w:bottom w:val="single" w:sz="3" w:space="0" w:color="000000"/>
              <w:right w:val="single" w:sz="4" w:space="0" w:color="000000"/>
            </w:tcBorders>
          </w:tcPr>
          <w:p w14:paraId="2D687166"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Readiness of staff to respond to </w:t>
            </w:r>
            <w:proofErr w:type="spellStart"/>
            <w:r w:rsidRPr="00ED503E">
              <w:rPr>
                <w:rFonts w:ascii="Times New Roman" w:hAnsi="Times New Roman"/>
                <w:sz w:val="24"/>
                <w:szCs w:val="24"/>
              </w:rPr>
              <w:t>customers</w:t>
            </w:r>
            <w:proofErr w:type="spellEnd"/>
            <w:r w:rsidRPr="00ED503E">
              <w:rPr>
                <w:rFonts w:ascii="Times New Roman" w:hAnsi="Times New Roman"/>
                <w:sz w:val="24"/>
                <w:szCs w:val="24"/>
              </w:rPr>
              <w:t xml:space="preserve"> requests </w:t>
            </w:r>
          </w:p>
        </w:tc>
        <w:tc>
          <w:tcPr>
            <w:tcW w:w="971" w:type="dxa"/>
            <w:gridSpan w:val="2"/>
            <w:tcBorders>
              <w:top w:val="single" w:sz="4" w:space="0" w:color="auto"/>
              <w:left w:val="single" w:sz="4" w:space="0" w:color="000000"/>
              <w:bottom w:val="single" w:sz="3" w:space="0" w:color="000000"/>
              <w:right w:val="single" w:sz="4" w:space="0" w:color="auto"/>
            </w:tcBorders>
          </w:tcPr>
          <w:p w14:paraId="1AD31C44"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4" w:space="0" w:color="000000"/>
              <w:left w:val="single" w:sz="4" w:space="0" w:color="auto"/>
              <w:bottom w:val="single" w:sz="3" w:space="0" w:color="000000"/>
              <w:right w:val="single" w:sz="4" w:space="0" w:color="auto"/>
            </w:tcBorders>
          </w:tcPr>
          <w:p w14:paraId="2FF017BF"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4" w:space="0" w:color="000000"/>
              <w:left w:val="single" w:sz="4" w:space="0" w:color="auto"/>
              <w:bottom w:val="single" w:sz="3" w:space="0" w:color="000000"/>
              <w:right w:val="single" w:sz="4" w:space="0" w:color="auto"/>
            </w:tcBorders>
          </w:tcPr>
          <w:p w14:paraId="28CBD953"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4" w:space="0" w:color="000000"/>
              <w:left w:val="single" w:sz="4" w:space="0" w:color="auto"/>
              <w:bottom w:val="single" w:sz="3" w:space="0" w:color="000000"/>
              <w:right w:val="single" w:sz="4" w:space="0" w:color="auto"/>
            </w:tcBorders>
          </w:tcPr>
          <w:p w14:paraId="2F5CFDF3"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4" w:space="0" w:color="000000"/>
              <w:left w:val="single" w:sz="4" w:space="0" w:color="auto"/>
              <w:bottom w:val="single" w:sz="3" w:space="0" w:color="000000"/>
              <w:right w:val="single" w:sz="3" w:space="0" w:color="000000"/>
            </w:tcBorders>
          </w:tcPr>
          <w:p w14:paraId="1D8720FB" w14:textId="77777777" w:rsidR="007652EC" w:rsidRPr="00ED503E" w:rsidRDefault="007652EC" w:rsidP="00ED503E">
            <w:pPr>
              <w:spacing w:line="480" w:lineRule="auto"/>
              <w:ind w:left="216"/>
              <w:rPr>
                <w:rFonts w:ascii="Times New Roman" w:hAnsi="Times New Roman"/>
                <w:sz w:val="24"/>
                <w:szCs w:val="24"/>
              </w:rPr>
            </w:pPr>
          </w:p>
        </w:tc>
      </w:tr>
      <w:tr w:rsidR="007652EC" w:rsidRPr="00ED503E" w14:paraId="74C6E8E9"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48191D2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Understand exactly what each customer needs  </w:t>
            </w:r>
          </w:p>
        </w:tc>
        <w:tc>
          <w:tcPr>
            <w:tcW w:w="971" w:type="dxa"/>
            <w:gridSpan w:val="2"/>
            <w:tcBorders>
              <w:top w:val="single" w:sz="3" w:space="0" w:color="000000"/>
              <w:left w:val="single" w:sz="4" w:space="0" w:color="000000"/>
              <w:bottom w:val="single" w:sz="3" w:space="0" w:color="000000"/>
              <w:right w:val="single" w:sz="4" w:space="0" w:color="auto"/>
            </w:tcBorders>
          </w:tcPr>
          <w:p w14:paraId="067FCC57"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6FCEEC69"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70506AEF"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58233727"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5A07B566"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49DB78D6" w14:textId="77777777" w:rsidTr="006B4D40">
        <w:trPr>
          <w:trHeight w:val="473"/>
        </w:trPr>
        <w:tc>
          <w:tcPr>
            <w:tcW w:w="5123" w:type="dxa"/>
            <w:tcBorders>
              <w:top w:val="single" w:sz="3" w:space="0" w:color="000000"/>
              <w:left w:val="single" w:sz="4" w:space="0" w:color="000000"/>
              <w:bottom w:val="single" w:sz="3" w:space="0" w:color="000000"/>
              <w:right w:val="single" w:sz="4" w:space="0" w:color="000000"/>
            </w:tcBorders>
          </w:tcPr>
          <w:p w14:paraId="0DE23134"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Communicating regularly with the customer </w:t>
            </w:r>
          </w:p>
        </w:tc>
        <w:tc>
          <w:tcPr>
            <w:tcW w:w="971" w:type="dxa"/>
            <w:gridSpan w:val="2"/>
            <w:tcBorders>
              <w:top w:val="single" w:sz="3" w:space="0" w:color="000000"/>
              <w:left w:val="single" w:sz="4" w:space="0" w:color="000000"/>
              <w:bottom w:val="single" w:sz="3" w:space="0" w:color="000000"/>
              <w:right w:val="single" w:sz="4" w:space="0" w:color="auto"/>
            </w:tcBorders>
          </w:tcPr>
          <w:p w14:paraId="3986436D"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6ED57487"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0DE44746"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098EEF05"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4B745B32"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0FCBB344" w14:textId="77777777" w:rsidTr="006B4D40">
        <w:trPr>
          <w:trHeight w:val="473"/>
        </w:trPr>
        <w:tc>
          <w:tcPr>
            <w:tcW w:w="5123" w:type="dxa"/>
            <w:tcBorders>
              <w:top w:val="single" w:sz="3" w:space="0" w:color="000000"/>
              <w:left w:val="single" w:sz="4" w:space="0" w:color="000000"/>
              <w:bottom w:val="single" w:sz="3" w:space="0" w:color="000000"/>
              <w:right w:val="single" w:sz="4" w:space="0" w:color="auto"/>
            </w:tcBorders>
          </w:tcPr>
          <w:p w14:paraId="03B78442" w14:textId="77777777" w:rsidR="007652EC" w:rsidRPr="00ED503E" w:rsidRDefault="007652EC" w:rsidP="00ED503E">
            <w:pPr>
              <w:spacing w:line="480" w:lineRule="auto"/>
              <w:rPr>
                <w:rFonts w:ascii="Times New Roman" w:hAnsi="Times New Roman"/>
                <w:b/>
                <w:sz w:val="24"/>
                <w:szCs w:val="24"/>
              </w:rPr>
            </w:pPr>
            <w:r w:rsidRPr="00ED503E">
              <w:rPr>
                <w:rFonts w:ascii="Times New Roman" w:hAnsi="Times New Roman"/>
                <w:b/>
                <w:sz w:val="24"/>
                <w:szCs w:val="24"/>
              </w:rPr>
              <w:t xml:space="preserve">ASSURANCE </w:t>
            </w:r>
          </w:p>
        </w:tc>
        <w:tc>
          <w:tcPr>
            <w:tcW w:w="971" w:type="dxa"/>
            <w:gridSpan w:val="2"/>
            <w:tcBorders>
              <w:top w:val="single" w:sz="3" w:space="0" w:color="000000"/>
              <w:left w:val="single" w:sz="4" w:space="0" w:color="auto"/>
              <w:bottom w:val="single" w:sz="3" w:space="0" w:color="000000"/>
              <w:right w:val="single" w:sz="4" w:space="0" w:color="auto"/>
            </w:tcBorders>
          </w:tcPr>
          <w:p w14:paraId="32599BA3" w14:textId="77777777" w:rsidR="007652EC" w:rsidRPr="00ED503E" w:rsidRDefault="007652EC" w:rsidP="00ED503E">
            <w:pPr>
              <w:spacing w:line="480" w:lineRule="auto"/>
              <w:rPr>
                <w:rFonts w:ascii="Times New Roman" w:hAnsi="Times New Roman"/>
                <w:b/>
                <w:sz w:val="24"/>
                <w:szCs w:val="24"/>
              </w:rPr>
            </w:pPr>
          </w:p>
        </w:tc>
        <w:tc>
          <w:tcPr>
            <w:tcW w:w="952" w:type="dxa"/>
            <w:gridSpan w:val="2"/>
            <w:tcBorders>
              <w:top w:val="single" w:sz="3" w:space="0" w:color="000000"/>
              <w:left w:val="single" w:sz="4" w:space="0" w:color="auto"/>
              <w:bottom w:val="single" w:sz="3" w:space="0" w:color="000000"/>
              <w:right w:val="single" w:sz="4" w:space="0" w:color="auto"/>
            </w:tcBorders>
          </w:tcPr>
          <w:p w14:paraId="32B496E1" w14:textId="77777777" w:rsidR="007652EC" w:rsidRPr="00ED503E" w:rsidRDefault="007652EC" w:rsidP="00ED503E">
            <w:pPr>
              <w:spacing w:line="480" w:lineRule="auto"/>
              <w:rPr>
                <w:rFonts w:ascii="Times New Roman" w:hAnsi="Times New Roman"/>
                <w:b/>
                <w:sz w:val="24"/>
                <w:szCs w:val="24"/>
              </w:rPr>
            </w:pPr>
          </w:p>
        </w:tc>
        <w:tc>
          <w:tcPr>
            <w:tcW w:w="943" w:type="dxa"/>
            <w:gridSpan w:val="2"/>
            <w:tcBorders>
              <w:top w:val="single" w:sz="3" w:space="0" w:color="000000"/>
              <w:left w:val="single" w:sz="4" w:space="0" w:color="auto"/>
              <w:bottom w:val="single" w:sz="3" w:space="0" w:color="000000"/>
              <w:right w:val="single" w:sz="4" w:space="0" w:color="auto"/>
            </w:tcBorders>
          </w:tcPr>
          <w:p w14:paraId="550D0756" w14:textId="77777777" w:rsidR="007652EC" w:rsidRPr="00ED503E" w:rsidRDefault="007652EC" w:rsidP="00ED503E">
            <w:pPr>
              <w:spacing w:line="480" w:lineRule="auto"/>
              <w:rPr>
                <w:rFonts w:ascii="Times New Roman" w:hAnsi="Times New Roman"/>
                <w:b/>
                <w:sz w:val="24"/>
                <w:szCs w:val="24"/>
              </w:rPr>
            </w:pPr>
          </w:p>
        </w:tc>
        <w:tc>
          <w:tcPr>
            <w:tcW w:w="791" w:type="dxa"/>
            <w:tcBorders>
              <w:top w:val="single" w:sz="3" w:space="0" w:color="000000"/>
              <w:left w:val="single" w:sz="4" w:space="0" w:color="auto"/>
              <w:bottom w:val="single" w:sz="3" w:space="0" w:color="000000"/>
              <w:right w:val="single" w:sz="4" w:space="0" w:color="auto"/>
            </w:tcBorders>
          </w:tcPr>
          <w:p w14:paraId="6FDF40A9" w14:textId="77777777" w:rsidR="007652EC" w:rsidRPr="00ED503E" w:rsidRDefault="007652EC" w:rsidP="00ED503E">
            <w:pPr>
              <w:spacing w:line="480" w:lineRule="auto"/>
              <w:rPr>
                <w:rFonts w:ascii="Times New Roman" w:hAnsi="Times New Roman"/>
                <w:b/>
                <w:sz w:val="24"/>
                <w:szCs w:val="24"/>
              </w:rPr>
            </w:pPr>
          </w:p>
        </w:tc>
        <w:tc>
          <w:tcPr>
            <w:tcW w:w="1106" w:type="dxa"/>
            <w:gridSpan w:val="2"/>
            <w:tcBorders>
              <w:top w:val="single" w:sz="3" w:space="0" w:color="000000"/>
              <w:left w:val="single" w:sz="4" w:space="0" w:color="auto"/>
              <w:bottom w:val="single" w:sz="3" w:space="0" w:color="000000"/>
              <w:right w:val="single" w:sz="3" w:space="0" w:color="000000"/>
            </w:tcBorders>
          </w:tcPr>
          <w:p w14:paraId="62C08C1A" w14:textId="77777777" w:rsidR="007652EC" w:rsidRPr="00ED503E" w:rsidRDefault="007652EC" w:rsidP="00ED503E">
            <w:pPr>
              <w:spacing w:line="480" w:lineRule="auto"/>
              <w:rPr>
                <w:rFonts w:ascii="Times New Roman" w:hAnsi="Times New Roman"/>
                <w:b/>
                <w:sz w:val="24"/>
                <w:szCs w:val="24"/>
              </w:rPr>
            </w:pPr>
          </w:p>
        </w:tc>
      </w:tr>
      <w:tr w:rsidR="007652EC" w:rsidRPr="00ED503E" w14:paraId="23A798CA" w14:textId="77777777" w:rsidTr="006B4D40">
        <w:trPr>
          <w:trHeight w:val="472"/>
        </w:trPr>
        <w:tc>
          <w:tcPr>
            <w:tcW w:w="5123" w:type="dxa"/>
            <w:tcBorders>
              <w:top w:val="single" w:sz="3" w:space="0" w:color="000000"/>
              <w:left w:val="single" w:sz="4" w:space="0" w:color="000000"/>
              <w:bottom w:val="single" w:sz="4" w:space="0" w:color="000000"/>
              <w:right w:val="single" w:sz="4" w:space="0" w:color="auto"/>
            </w:tcBorders>
          </w:tcPr>
          <w:p w14:paraId="14A8E7CF"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Confidence instilled in customers by staff </w:t>
            </w:r>
          </w:p>
        </w:tc>
        <w:tc>
          <w:tcPr>
            <w:tcW w:w="971" w:type="dxa"/>
            <w:gridSpan w:val="2"/>
            <w:tcBorders>
              <w:top w:val="single" w:sz="3" w:space="0" w:color="000000"/>
              <w:left w:val="single" w:sz="4" w:space="0" w:color="auto"/>
              <w:bottom w:val="single" w:sz="4" w:space="0" w:color="000000"/>
              <w:right w:val="single" w:sz="4" w:space="0" w:color="auto"/>
            </w:tcBorders>
          </w:tcPr>
          <w:p w14:paraId="2ED1BB34"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3" w:space="0" w:color="000000"/>
              <w:left w:val="single" w:sz="4" w:space="0" w:color="auto"/>
              <w:bottom w:val="single" w:sz="4" w:space="0" w:color="000000"/>
              <w:right w:val="single" w:sz="4" w:space="0" w:color="auto"/>
            </w:tcBorders>
          </w:tcPr>
          <w:p w14:paraId="3F078CE9"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3" w:space="0" w:color="000000"/>
              <w:left w:val="single" w:sz="4" w:space="0" w:color="auto"/>
              <w:bottom w:val="single" w:sz="4" w:space="0" w:color="000000"/>
              <w:right w:val="single" w:sz="4" w:space="0" w:color="auto"/>
            </w:tcBorders>
          </w:tcPr>
          <w:p w14:paraId="1FB5AA60"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3" w:space="0" w:color="000000"/>
              <w:left w:val="single" w:sz="4" w:space="0" w:color="auto"/>
              <w:bottom w:val="single" w:sz="4" w:space="0" w:color="000000"/>
              <w:right w:val="single" w:sz="4" w:space="0" w:color="auto"/>
            </w:tcBorders>
          </w:tcPr>
          <w:p w14:paraId="1755F5A7"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3" w:space="0" w:color="000000"/>
              <w:left w:val="single" w:sz="4" w:space="0" w:color="auto"/>
              <w:bottom w:val="single" w:sz="4" w:space="0" w:color="000000"/>
              <w:right w:val="single" w:sz="3" w:space="0" w:color="000000"/>
            </w:tcBorders>
          </w:tcPr>
          <w:p w14:paraId="57BDB3CD" w14:textId="77777777" w:rsidR="007652EC" w:rsidRPr="00ED503E" w:rsidRDefault="007652EC" w:rsidP="00ED503E">
            <w:pPr>
              <w:spacing w:line="480" w:lineRule="auto"/>
              <w:ind w:left="217"/>
              <w:rPr>
                <w:rFonts w:ascii="Times New Roman" w:hAnsi="Times New Roman"/>
                <w:sz w:val="24"/>
                <w:szCs w:val="24"/>
              </w:rPr>
            </w:pPr>
          </w:p>
        </w:tc>
      </w:tr>
      <w:tr w:rsidR="007652EC" w:rsidRPr="00ED503E" w14:paraId="68661F56" w14:textId="77777777" w:rsidTr="006B4D40">
        <w:trPr>
          <w:trHeight w:val="413"/>
        </w:trPr>
        <w:tc>
          <w:tcPr>
            <w:tcW w:w="5123" w:type="dxa"/>
            <w:tcBorders>
              <w:top w:val="single" w:sz="4" w:space="0" w:color="000000"/>
              <w:left w:val="single" w:sz="4" w:space="0" w:color="000000"/>
              <w:bottom w:val="single" w:sz="4" w:space="0" w:color="000000"/>
              <w:right w:val="single" w:sz="4" w:space="0" w:color="000000"/>
            </w:tcBorders>
          </w:tcPr>
          <w:p w14:paraId="6F9D44A3"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Making customers feel safe in transactions </w:t>
            </w:r>
          </w:p>
        </w:tc>
        <w:tc>
          <w:tcPr>
            <w:tcW w:w="971" w:type="dxa"/>
            <w:gridSpan w:val="2"/>
            <w:tcBorders>
              <w:top w:val="single" w:sz="4" w:space="0" w:color="000000"/>
              <w:left w:val="single" w:sz="4" w:space="0" w:color="000000"/>
              <w:bottom w:val="single" w:sz="4" w:space="0" w:color="000000"/>
              <w:right w:val="single" w:sz="4" w:space="0" w:color="auto"/>
            </w:tcBorders>
          </w:tcPr>
          <w:p w14:paraId="7F5F1773"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nil"/>
            </w:tcBorders>
          </w:tcPr>
          <w:p w14:paraId="7E1388E4" w14:textId="77777777" w:rsidR="007652EC" w:rsidRPr="00ED503E" w:rsidRDefault="007652EC" w:rsidP="00ED503E">
            <w:pPr>
              <w:spacing w:line="480" w:lineRule="auto"/>
              <w:rPr>
                <w:rFonts w:ascii="Times New Roman" w:hAnsi="Times New Roman"/>
                <w:sz w:val="24"/>
                <w:szCs w:val="24"/>
              </w:rPr>
            </w:pPr>
          </w:p>
        </w:tc>
        <w:tc>
          <w:tcPr>
            <w:tcW w:w="943" w:type="dxa"/>
            <w:gridSpan w:val="2"/>
            <w:tcBorders>
              <w:top w:val="single" w:sz="4" w:space="0" w:color="000000"/>
              <w:left w:val="single" w:sz="4" w:space="0" w:color="auto"/>
              <w:bottom w:val="single" w:sz="4" w:space="0" w:color="000000"/>
              <w:right w:val="nil"/>
            </w:tcBorders>
          </w:tcPr>
          <w:p w14:paraId="4E77853E" w14:textId="77777777" w:rsidR="007652EC" w:rsidRPr="00ED503E" w:rsidRDefault="007652EC" w:rsidP="00ED503E">
            <w:pPr>
              <w:spacing w:line="480" w:lineRule="auto"/>
              <w:ind w:left="133"/>
              <w:rPr>
                <w:rFonts w:ascii="Times New Roman" w:hAnsi="Times New Roman"/>
                <w:sz w:val="24"/>
                <w:szCs w:val="24"/>
              </w:rPr>
            </w:pPr>
          </w:p>
        </w:tc>
        <w:tc>
          <w:tcPr>
            <w:tcW w:w="791" w:type="dxa"/>
            <w:tcBorders>
              <w:top w:val="single" w:sz="4" w:space="0" w:color="000000"/>
              <w:left w:val="single" w:sz="4" w:space="0" w:color="auto"/>
              <w:bottom w:val="single" w:sz="4" w:space="0" w:color="000000"/>
              <w:right w:val="single" w:sz="4" w:space="0" w:color="auto"/>
            </w:tcBorders>
          </w:tcPr>
          <w:p w14:paraId="5A3F8373" w14:textId="77777777" w:rsidR="007652EC" w:rsidRPr="00ED503E" w:rsidRDefault="007652EC" w:rsidP="00ED503E">
            <w:pPr>
              <w:spacing w:line="480" w:lineRule="auto"/>
              <w:ind w:left="43"/>
              <w:rPr>
                <w:rFonts w:ascii="Times New Roman" w:hAnsi="Times New Roman"/>
                <w:sz w:val="24"/>
                <w:szCs w:val="24"/>
              </w:rPr>
            </w:pPr>
          </w:p>
        </w:tc>
        <w:tc>
          <w:tcPr>
            <w:tcW w:w="1106" w:type="dxa"/>
            <w:gridSpan w:val="2"/>
            <w:tcBorders>
              <w:top w:val="single" w:sz="4" w:space="0" w:color="000000"/>
              <w:left w:val="single" w:sz="4" w:space="0" w:color="auto"/>
              <w:bottom w:val="single" w:sz="4" w:space="0" w:color="000000"/>
              <w:right w:val="single" w:sz="3" w:space="0" w:color="000000"/>
            </w:tcBorders>
          </w:tcPr>
          <w:p w14:paraId="51A2AA25" w14:textId="77777777" w:rsidR="007652EC" w:rsidRPr="00ED503E" w:rsidRDefault="007652EC" w:rsidP="00ED503E">
            <w:pPr>
              <w:spacing w:line="480" w:lineRule="auto"/>
              <w:ind w:left="218"/>
              <w:rPr>
                <w:rFonts w:ascii="Times New Roman" w:hAnsi="Times New Roman"/>
                <w:sz w:val="24"/>
                <w:szCs w:val="24"/>
              </w:rPr>
            </w:pPr>
          </w:p>
        </w:tc>
      </w:tr>
      <w:tr w:rsidR="007652EC" w:rsidRPr="00ED503E" w14:paraId="07F30478" w14:textId="77777777" w:rsidTr="006B4D40">
        <w:trPr>
          <w:trHeight w:val="188"/>
        </w:trPr>
        <w:tc>
          <w:tcPr>
            <w:tcW w:w="5123" w:type="dxa"/>
            <w:tcBorders>
              <w:top w:val="single" w:sz="4" w:space="0" w:color="000000"/>
              <w:left w:val="single" w:sz="4" w:space="0" w:color="000000"/>
              <w:bottom w:val="single" w:sz="4" w:space="0" w:color="000000"/>
              <w:right w:val="single" w:sz="4" w:space="0" w:color="000000"/>
            </w:tcBorders>
          </w:tcPr>
          <w:p w14:paraId="30CD148A" w14:textId="77777777" w:rsidR="007652EC" w:rsidRPr="00ED503E" w:rsidRDefault="007652EC" w:rsidP="00ED503E">
            <w:pPr>
              <w:spacing w:line="480" w:lineRule="auto"/>
              <w:rPr>
                <w:rFonts w:ascii="Times New Roman" w:hAnsi="Times New Roman"/>
                <w:sz w:val="24"/>
                <w:szCs w:val="24"/>
              </w:rPr>
            </w:pPr>
            <w:r w:rsidRPr="00ED503E">
              <w:rPr>
                <w:rFonts w:ascii="Times New Roman" w:hAnsi="Times New Roman"/>
                <w:sz w:val="24"/>
                <w:szCs w:val="24"/>
              </w:rPr>
              <w:t xml:space="preserve">Courtesy of staff to customers </w:t>
            </w:r>
          </w:p>
        </w:tc>
        <w:tc>
          <w:tcPr>
            <w:tcW w:w="971" w:type="dxa"/>
            <w:gridSpan w:val="2"/>
            <w:tcBorders>
              <w:top w:val="single" w:sz="4" w:space="0" w:color="000000"/>
              <w:left w:val="single" w:sz="4" w:space="0" w:color="000000"/>
              <w:bottom w:val="single" w:sz="4" w:space="0" w:color="000000"/>
              <w:right w:val="single" w:sz="4" w:space="0" w:color="auto"/>
            </w:tcBorders>
          </w:tcPr>
          <w:p w14:paraId="4699B3FF" w14:textId="77777777" w:rsidR="007652EC" w:rsidRPr="00ED503E" w:rsidRDefault="007652EC" w:rsidP="00ED503E">
            <w:pPr>
              <w:spacing w:line="480" w:lineRule="auto"/>
              <w:ind w:left="2"/>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single" w:sz="3" w:space="0" w:color="000000"/>
            </w:tcBorders>
          </w:tcPr>
          <w:p w14:paraId="119B0A84" w14:textId="77777777" w:rsidR="007652EC" w:rsidRPr="00ED503E" w:rsidRDefault="007652EC" w:rsidP="00ED503E">
            <w:pPr>
              <w:spacing w:line="480" w:lineRule="auto"/>
              <w:ind w:left="298"/>
              <w:rPr>
                <w:rFonts w:ascii="Times New Roman" w:hAnsi="Times New Roman"/>
                <w:sz w:val="24"/>
                <w:szCs w:val="24"/>
              </w:rPr>
            </w:pPr>
          </w:p>
        </w:tc>
        <w:tc>
          <w:tcPr>
            <w:tcW w:w="943" w:type="dxa"/>
            <w:gridSpan w:val="2"/>
            <w:tcBorders>
              <w:top w:val="single" w:sz="4" w:space="0" w:color="000000"/>
              <w:left w:val="single" w:sz="4" w:space="0" w:color="auto"/>
              <w:bottom w:val="single" w:sz="4" w:space="0" w:color="000000"/>
              <w:right w:val="single" w:sz="3" w:space="0" w:color="000000"/>
            </w:tcBorders>
          </w:tcPr>
          <w:p w14:paraId="03EF2B5F" w14:textId="77777777" w:rsidR="007652EC" w:rsidRPr="00ED503E" w:rsidRDefault="007652EC" w:rsidP="00ED503E">
            <w:pPr>
              <w:spacing w:line="480" w:lineRule="auto"/>
              <w:ind w:left="13"/>
              <w:rPr>
                <w:rFonts w:ascii="Times New Roman" w:hAnsi="Times New Roman"/>
                <w:sz w:val="24"/>
                <w:szCs w:val="24"/>
              </w:rPr>
            </w:pPr>
          </w:p>
        </w:tc>
        <w:tc>
          <w:tcPr>
            <w:tcW w:w="791" w:type="dxa"/>
            <w:tcBorders>
              <w:top w:val="single" w:sz="4" w:space="0" w:color="000000"/>
              <w:left w:val="single" w:sz="4" w:space="0" w:color="auto"/>
              <w:bottom w:val="single" w:sz="4" w:space="0" w:color="000000"/>
              <w:right w:val="single" w:sz="3" w:space="0" w:color="000000"/>
            </w:tcBorders>
          </w:tcPr>
          <w:p w14:paraId="095F7E95" w14:textId="77777777" w:rsidR="007652EC" w:rsidRPr="00ED503E" w:rsidRDefault="007652EC" w:rsidP="00ED503E">
            <w:pPr>
              <w:spacing w:line="480" w:lineRule="auto"/>
              <w:ind w:left="13"/>
              <w:rPr>
                <w:rFonts w:ascii="Times New Roman" w:hAnsi="Times New Roman"/>
                <w:sz w:val="24"/>
                <w:szCs w:val="24"/>
              </w:rPr>
            </w:pPr>
          </w:p>
        </w:tc>
        <w:tc>
          <w:tcPr>
            <w:tcW w:w="1106" w:type="dxa"/>
            <w:gridSpan w:val="2"/>
            <w:tcBorders>
              <w:top w:val="single" w:sz="4" w:space="0" w:color="000000"/>
              <w:left w:val="single" w:sz="4" w:space="0" w:color="auto"/>
              <w:bottom w:val="single" w:sz="4" w:space="0" w:color="000000"/>
              <w:right w:val="single" w:sz="3" w:space="0" w:color="000000"/>
            </w:tcBorders>
          </w:tcPr>
          <w:p w14:paraId="2F87CDE8" w14:textId="77777777" w:rsidR="007652EC" w:rsidRPr="00ED503E" w:rsidRDefault="007652EC" w:rsidP="00ED503E">
            <w:pPr>
              <w:spacing w:line="480" w:lineRule="auto"/>
              <w:ind w:left="13"/>
              <w:rPr>
                <w:rFonts w:ascii="Times New Roman" w:hAnsi="Times New Roman"/>
                <w:sz w:val="24"/>
                <w:szCs w:val="24"/>
              </w:rPr>
            </w:pPr>
          </w:p>
        </w:tc>
      </w:tr>
      <w:tr w:rsidR="007652EC" w:rsidRPr="00ED503E" w14:paraId="0F070AEB" w14:textId="77777777" w:rsidTr="006B4D40">
        <w:trPr>
          <w:trHeight w:val="512"/>
        </w:trPr>
        <w:tc>
          <w:tcPr>
            <w:tcW w:w="5123" w:type="dxa"/>
            <w:tcBorders>
              <w:top w:val="single" w:sz="4" w:space="0" w:color="000000"/>
              <w:left w:val="single" w:sz="4" w:space="0" w:color="000000"/>
              <w:bottom w:val="single" w:sz="4" w:space="0" w:color="000000"/>
              <w:right w:val="single" w:sz="4" w:space="0" w:color="000000"/>
            </w:tcBorders>
          </w:tcPr>
          <w:p w14:paraId="10FF1224" w14:textId="77777777" w:rsidR="007652EC" w:rsidRPr="00ED503E" w:rsidRDefault="007652EC" w:rsidP="00ED503E">
            <w:pPr>
              <w:spacing w:line="480" w:lineRule="auto"/>
              <w:ind w:left="101"/>
              <w:rPr>
                <w:rFonts w:ascii="Times New Roman" w:hAnsi="Times New Roman"/>
                <w:sz w:val="24"/>
                <w:szCs w:val="24"/>
              </w:rPr>
            </w:pPr>
            <w:r w:rsidRPr="00ED503E">
              <w:rPr>
                <w:rFonts w:ascii="Times New Roman" w:hAnsi="Times New Roman"/>
                <w:sz w:val="24"/>
                <w:szCs w:val="24"/>
              </w:rPr>
              <w:lastRenderedPageBreak/>
              <w:t xml:space="preserve">Staff technical knowledge to answer customer questions </w:t>
            </w:r>
          </w:p>
        </w:tc>
        <w:tc>
          <w:tcPr>
            <w:tcW w:w="890" w:type="dxa"/>
            <w:tcBorders>
              <w:top w:val="single" w:sz="4" w:space="0" w:color="000000"/>
              <w:left w:val="single" w:sz="4" w:space="0" w:color="000000"/>
              <w:bottom w:val="single" w:sz="4" w:space="0" w:color="000000"/>
              <w:right w:val="nil"/>
            </w:tcBorders>
          </w:tcPr>
          <w:p w14:paraId="24679871" w14:textId="77777777" w:rsidR="007652EC" w:rsidRPr="00ED503E" w:rsidRDefault="007652EC" w:rsidP="00ED503E">
            <w:pPr>
              <w:spacing w:line="480" w:lineRule="auto"/>
              <w:ind w:left="103"/>
              <w:rPr>
                <w:rFonts w:ascii="Times New Roman" w:hAnsi="Times New Roman"/>
                <w:sz w:val="24"/>
                <w:szCs w:val="24"/>
              </w:rPr>
            </w:pPr>
          </w:p>
        </w:tc>
        <w:tc>
          <w:tcPr>
            <w:tcW w:w="80" w:type="dxa"/>
            <w:tcBorders>
              <w:top w:val="single" w:sz="4" w:space="0" w:color="000000"/>
              <w:left w:val="nil"/>
              <w:bottom w:val="single" w:sz="4" w:space="0" w:color="000000"/>
              <w:right w:val="single" w:sz="4" w:space="0" w:color="auto"/>
            </w:tcBorders>
          </w:tcPr>
          <w:p w14:paraId="354FE4B8" w14:textId="77777777" w:rsidR="007652EC" w:rsidRPr="00ED503E" w:rsidRDefault="007652EC" w:rsidP="00ED503E">
            <w:pPr>
              <w:spacing w:line="480" w:lineRule="auto"/>
              <w:ind w:left="1"/>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nil"/>
            </w:tcBorders>
          </w:tcPr>
          <w:p w14:paraId="55062D20" w14:textId="77777777" w:rsidR="007652EC" w:rsidRPr="00ED503E" w:rsidRDefault="007652EC" w:rsidP="00ED503E">
            <w:pPr>
              <w:spacing w:line="480" w:lineRule="auto"/>
              <w:ind w:left="504"/>
              <w:rPr>
                <w:rFonts w:ascii="Times New Roman" w:hAnsi="Times New Roman"/>
                <w:sz w:val="24"/>
                <w:szCs w:val="24"/>
              </w:rPr>
            </w:pPr>
          </w:p>
        </w:tc>
        <w:tc>
          <w:tcPr>
            <w:tcW w:w="517" w:type="dxa"/>
            <w:tcBorders>
              <w:top w:val="single" w:sz="4" w:space="0" w:color="000000"/>
              <w:left w:val="single" w:sz="4" w:space="0" w:color="auto"/>
              <w:bottom w:val="single" w:sz="4" w:space="0" w:color="000000"/>
              <w:right w:val="nil"/>
            </w:tcBorders>
          </w:tcPr>
          <w:p w14:paraId="68FE0CFF" w14:textId="77777777" w:rsidR="007652EC" w:rsidRPr="00ED503E" w:rsidRDefault="007652EC" w:rsidP="00ED503E">
            <w:pPr>
              <w:spacing w:line="480" w:lineRule="auto"/>
              <w:ind w:left="324"/>
              <w:rPr>
                <w:rFonts w:ascii="Times New Roman" w:hAnsi="Times New Roman"/>
                <w:sz w:val="24"/>
                <w:szCs w:val="24"/>
              </w:rPr>
            </w:pPr>
          </w:p>
        </w:tc>
        <w:tc>
          <w:tcPr>
            <w:tcW w:w="425" w:type="dxa"/>
            <w:tcBorders>
              <w:top w:val="single" w:sz="4" w:space="0" w:color="000000"/>
              <w:left w:val="nil"/>
              <w:bottom w:val="single" w:sz="4" w:space="0" w:color="000000"/>
              <w:right w:val="single" w:sz="4" w:space="0" w:color="auto"/>
            </w:tcBorders>
          </w:tcPr>
          <w:p w14:paraId="754593CF" w14:textId="77777777" w:rsidR="007652EC" w:rsidRPr="00ED503E" w:rsidRDefault="007652EC" w:rsidP="00ED503E">
            <w:pPr>
              <w:spacing w:line="480" w:lineRule="auto"/>
              <w:ind w:left="2"/>
              <w:rPr>
                <w:rFonts w:ascii="Times New Roman" w:hAnsi="Times New Roman"/>
                <w:sz w:val="24"/>
                <w:szCs w:val="24"/>
              </w:rPr>
            </w:pPr>
          </w:p>
        </w:tc>
        <w:tc>
          <w:tcPr>
            <w:tcW w:w="791" w:type="dxa"/>
            <w:tcBorders>
              <w:top w:val="single" w:sz="4" w:space="0" w:color="000000"/>
              <w:left w:val="single" w:sz="4" w:space="0" w:color="auto"/>
              <w:bottom w:val="single" w:sz="4" w:space="0" w:color="000000"/>
              <w:right w:val="nil"/>
            </w:tcBorders>
          </w:tcPr>
          <w:p w14:paraId="0944721A" w14:textId="77777777" w:rsidR="007652EC" w:rsidRPr="00ED503E" w:rsidRDefault="007652EC" w:rsidP="00ED503E">
            <w:pPr>
              <w:spacing w:line="480" w:lineRule="auto"/>
              <w:ind w:left="309"/>
              <w:rPr>
                <w:rFonts w:ascii="Times New Roman" w:hAnsi="Times New Roman"/>
                <w:sz w:val="24"/>
                <w:szCs w:val="24"/>
              </w:rPr>
            </w:pPr>
          </w:p>
        </w:tc>
        <w:tc>
          <w:tcPr>
            <w:tcW w:w="347" w:type="dxa"/>
            <w:tcBorders>
              <w:top w:val="single" w:sz="4" w:space="0" w:color="000000"/>
              <w:left w:val="single" w:sz="4" w:space="0" w:color="auto"/>
              <w:bottom w:val="single" w:sz="4" w:space="0" w:color="000000"/>
              <w:right w:val="nil"/>
            </w:tcBorders>
          </w:tcPr>
          <w:p w14:paraId="21D9F357" w14:textId="77777777" w:rsidR="007652EC" w:rsidRPr="00ED503E" w:rsidRDefault="007652EC" w:rsidP="00ED503E">
            <w:pPr>
              <w:spacing w:line="480" w:lineRule="auto"/>
              <w:rPr>
                <w:rFonts w:ascii="Times New Roman" w:hAnsi="Times New Roman"/>
                <w:sz w:val="24"/>
                <w:szCs w:val="24"/>
              </w:rPr>
            </w:pPr>
          </w:p>
        </w:tc>
        <w:tc>
          <w:tcPr>
            <w:tcW w:w="759" w:type="dxa"/>
            <w:tcBorders>
              <w:top w:val="single" w:sz="4" w:space="0" w:color="000000"/>
              <w:left w:val="nil"/>
              <w:bottom w:val="single" w:sz="4" w:space="0" w:color="000000"/>
              <w:right w:val="single" w:sz="3" w:space="0" w:color="000000"/>
            </w:tcBorders>
          </w:tcPr>
          <w:p w14:paraId="4159044E" w14:textId="77777777" w:rsidR="007652EC" w:rsidRPr="00ED503E" w:rsidRDefault="007652EC" w:rsidP="00ED503E">
            <w:pPr>
              <w:spacing w:line="480" w:lineRule="auto"/>
              <w:ind w:left="2"/>
              <w:rPr>
                <w:rFonts w:ascii="Times New Roman" w:hAnsi="Times New Roman"/>
                <w:sz w:val="24"/>
                <w:szCs w:val="24"/>
              </w:rPr>
            </w:pPr>
          </w:p>
        </w:tc>
      </w:tr>
      <w:tr w:rsidR="007652EC" w:rsidRPr="00ED503E" w14:paraId="2424311F" w14:textId="77777777" w:rsidTr="006B4D40">
        <w:trPr>
          <w:trHeight w:val="287"/>
        </w:trPr>
        <w:tc>
          <w:tcPr>
            <w:tcW w:w="5123" w:type="dxa"/>
            <w:tcBorders>
              <w:top w:val="single" w:sz="4" w:space="0" w:color="000000"/>
              <w:left w:val="single" w:sz="4" w:space="0" w:color="000000"/>
              <w:bottom w:val="single" w:sz="4" w:space="0" w:color="000000"/>
              <w:right w:val="single" w:sz="4" w:space="0" w:color="000000"/>
            </w:tcBorders>
          </w:tcPr>
          <w:p w14:paraId="1C3A8009" w14:textId="77777777" w:rsidR="007652EC" w:rsidRPr="00ED503E" w:rsidRDefault="007652EC" w:rsidP="00ED503E">
            <w:pPr>
              <w:spacing w:after="300" w:line="480" w:lineRule="auto"/>
              <w:ind w:left="101"/>
              <w:rPr>
                <w:rFonts w:ascii="Times New Roman" w:hAnsi="Times New Roman"/>
                <w:sz w:val="24"/>
                <w:szCs w:val="24"/>
              </w:rPr>
            </w:pPr>
            <w:r w:rsidRPr="00ED503E">
              <w:rPr>
                <w:rFonts w:ascii="Times New Roman" w:hAnsi="Times New Roman"/>
                <w:sz w:val="24"/>
                <w:szCs w:val="24"/>
              </w:rPr>
              <w:t xml:space="preserve">Ability to perform the promised service dependably and accurately (credibility)  </w:t>
            </w:r>
          </w:p>
        </w:tc>
        <w:tc>
          <w:tcPr>
            <w:tcW w:w="890" w:type="dxa"/>
            <w:tcBorders>
              <w:top w:val="single" w:sz="4" w:space="0" w:color="000000"/>
              <w:left w:val="single" w:sz="4" w:space="0" w:color="000000"/>
              <w:bottom w:val="single" w:sz="4" w:space="0" w:color="000000"/>
              <w:right w:val="nil"/>
            </w:tcBorders>
          </w:tcPr>
          <w:p w14:paraId="0B4EA89F" w14:textId="77777777" w:rsidR="007652EC" w:rsidRPr="00ED503E" w:rsidRDefault="007652EC" w:rsidP="00ED503E">
            <w:pPr>
              <w:spacing w:line="480" w:lineRule="auto"/>
              <w:ind w:left="103"/>
              <w:rPr>
                <w:rFonts w:ascii="Times New Roman" w:hAnsi="Times New Roman"/>
                <w:sz w:val="24"/>
                <w:szCs w:val="24"/>
              </w:rPr>
            </w:pPr>
          </w:p>
        </w:tc>
        <w:tc>
          <w:tcPr>
            <w:tcW w:w="80" w:type="dxa"/>
            <w:tcBorders>
              <w:top w:val="single" w:sz="4" w:space="0" w:color="000000"/>
              <w:left w:val="nil"/>
              <w:bottom w:val="single" w:sz="4" w:space="0" w:color="000000"/>
              <w:right w:val="single" w:sz="4" w:space="0" w:color="auto"/>
            </w:tcBorders>
          </w:tcPr>
          <w:p w14:paraId="63A79CF3" w14:textId="77777777" w:rsidR="007652EC" w:rsidRPr="00ED503E" w:rsidRDefault="007652EC" w:rsidP="00ED503E">
            <w:pPr>
              <w:spacing w:line="480" w:lineRule="auto"/>
              <w:ind w:left="1"/>
              <w:rPr>
                <w:rFonts w:ascii="Times New Roman" w:hAnsi="Times New Roman"/>
                <w:sz w:val="24"/>
                <w:szCs w:val="24"/>
              </w:rPr>
            </w:pPr>
          </w:p>
        </w:tc>
        <w:tc>
          <w:tcPr>
            <w:tcW w:w="952" w:type="dxa"/>
            <w:gridSpan w:val="2"/>
            <w:tcBorders>
              <w:top w:val="single" w:sz="4" w:space="0" w:color="000000"/>
              <w:left w:val="single" w:sz="4" w:space="0" w:color="auto"/>
              <w:bottom w:val="single" w:sz="4" w:space="0" w:color="000000"/>
              <w:right w:val="nil"/>
            </w:tcBorders>
          </w:tcPr>
          <w:p w14:paraId="303CF12B" w14:textId="77777777" w:rsidR="007652EC" w:rsidRPr="00ED503E" w:rsidRDefault="007652EC" w:rsidP="00ED503E">
            <w:pPr>
              <w:spacing w:line="480" w:lineRule="auto"/>
              <w:ind w:left="504"/>
              <w:rPr>
                <w:rFonts w:ascii="Times New Roman" w:hAnsi="Times New Roman"/>
                <w:sz w:val="24"/>
                <w:szCs w:val="24"/>
              </w:rPr>
            </w:pPr>
          </w:p>
        </w:tc>
        <w:tc>
          <w:tcPr>
            <w:tcW w:w="517" w:type="dxa"/>
            <w:tcBorders>
              <w:top w:val="single" w:sz="4" w:space="0" w:color="000000"/>
              <w:left w:val="single" w:sz="4" w:space="0" w:color="auto"/>
              <w:bottom w:val="single" w:sz="4" w:space="0" w:color="000000"/>
              <w:right w:val="nil"/>
            </w:tcBorders>
          </w:tcPr>
          <w:p w14:paraId="2CFCBEC3" w14:textId="77777777" w:rsidR="007652EC" w:rsidRPr="00ED503E" w:rsidRDefault="007652EC" w:rsidP="00ED503E">
            <w:pPr>
              <w:spacing w:line="480" w:lineRule="auto"/>
              <w:ind w:left="324"/>
              <w:rPr>
                <w:rFonts w:ascii="Times New Roman" w:hAnsi="Times New Roman"/>
                <w:sz w:val="24"/>
                <w:szCs w:val="24"/>
              </w:rPr>
            </w:pPr>
          </w:p>
        </w:tc>
        <w:tc>
          <w:tcPr>
            <w:tcW w:w="425" w:type="dxa"/>
            <w:tcBorders>
              <w:top w:val="single" w:sz="4" w:space="0" w:color="000000"/>
              <w:left w:val="nil"/>
              <w:bottom w:val="single" w:sz="4" w:space="0" w:color="000000"/>
              <w:right w:val="single" w:sz="4" w:space="0" w:color="auto"/>
            </w:tcBorders>
          </w:tcPr>
          <w:p w14:paraId="772F04E5" w14:textId="77777777" w:rsidR="007652EC" w:rsidRPr="00ED503E" w:rsidRDefault="007652EC" w:rsidP="00ED503E">
            <w:pPr>
              <w:spacing w:line="480" w:lineRule="auto"/>
              <w:ind w:left="1"/>
              <w:rPr>
                <w:rFonts w:ascii="Times New Roman" w:hAnsi="Times New Roman"/>
                <w:sz w:val="24"/>
                <w:szCs w:val="24"/>
              </w:rPr>
            </w:pPr>
          </w:p>
        </w:tc>
        <w:tc>
          <w:tcPr>
            <w:tcW w:w="791" w:type="dxa"/>
            <w:tcBorders>
              <w:top w:val="single" w:sz="4" w:space="0" w:color="000000"/>
              <w:left w:val="single" w:sz="4" w:space="0" w:color="auto"/>
              <w:bottom w:val="single" w:sz="4" w:space="0" w:color="000000"/>
              <w:right w:val="nil"/>
            </w:tcBorders>
          </w:tcPr>
          <w:p w14:paraId="61DBBF06" w14:textId="77777777" w:rsidR="007652EC" w:rsidRPr="00ED503E" w:rsidRDefault="007652EC" w:rsidP="00ED503E">
            <w:pPr>
              <w:spacing w:line="480" w:lineRule="auto"/>
              <w:ind w:left="309"/>
              <w:rPr>
                <w:rFonts w:ascii="Times New Roman" w:hAnsi="Times New Roman"/>
                <w:sz w:val="24"/>
                <w:szCs w:val="24"/>
              </w:rPr>
            </w:pPr>
          </w:p>
        </w:tc>
        <w:tc>
          <w:tcPr>
            <w:tcW w:w="347" w:type="dxa"/>
            <w:tcBorders>
              <w:top w:val="single" w:sz="4" w:space="0" w:color="000000"/>
              <w:left w:val="single" w:sz="4" w:space="0" w:color="auto"/>
              <w:bottom w:val="single" w:sz="4" w:space="0" w:color="000000"/>
              <w:right w:val="nil"/>
            </w:tcBorders>
          </w:tcPr>
          <w:p w14:paraId="463C3081" w14:textId="77777777" w:rsidR="007652EC" w:rsidRPr="00ED503E" w:rsidRDefault="007652EC" w:rsidP="00ED503E">
            <w:pPr>
              <w:spacing w:line="480" w:lineRule="auto"/>
              <w:rPr>
                <w:rFonts w:ascii="Times New Roman" w:hAnsi="Times New Roman"/>
                <w:sz w:val="24"/>
                <w:szCs w:val="24"/>
              </w:rPr>
            </w:pPr>
          </w:p>
        </w:tc>
        <w:tc>
          <w:tcPr>
            <w:tcW w:w="759" w:type="dxa"/>
            <w:tcBorders>
              <w:top w:val="single" w:sz="4" w:space="0" w:color="000000"/>
              <w:left w:val="nil"/>
              <w:bottom w:val="single" w:sz="4" w:space="0" w:color="000000"/>
              <w:right w:val="single" w:sz="3" w:space="0" w:color="000000"/>
            </w:tcBorders>
          </w:tcPr>
          <w:p w14:paraId="0E1DB137" w14:textId="77777777" w:rsidR="007652EC" w:rsidRPr="00ED503E" w:rsidRDefault="007652EC" w:rsidP="00ED503E">
            <w:pPr>
              <w:spacing w:line="480" w:lineRule="auto"/>
              <w:rPr>
                <w:rFonts w:ascii="Times New Roman" w:hAnsi="Times New Roman"/>
                <w:sz w:val="24"/>
                <w:szCs w:val="24"/>
              </w:rPr>
            </w:pPr>
          </w:p>
        </w:tc>
      </w:tr>
    </w:tbl>
    <w:p w14:paraId="1B7D3733" w14:textId="77777777" w:rsidR="007652EC" w:rsidRPr="00ED503E" w:rsidRDefault="007652EC" w:rsidP="00ED503E">
      <w:pPr>
        <w:numPr>
          <w:ilvl w:val="0"/>
          <w:numId w:val="13"/>
        </w:numPr>
        <w:spacing w:after="288" w:line="480" w:lineRule="auto"/>
        <w:ind w:hanging="338"/>
        <w:jc w:val="both"/>
        <w:rPr>
          <w:rFonts w:ascii="Times New Roman" w:hAnsi="Times New Roman" w:cs="Times New Roman"/>
          <w:sz w:val="24"/>
          <w:szCs w:val="24"/>
        </w:rPr>
      </w:pPr>
      <w:r w:rsidRPr="00ED503E">
        <w:rPr>
          <w:rFonts w:ascii="Times New Roman" w:hAnsi="Times New Roman" w:cs="Times New Roman"/>
          <w:sz w:val="24"/>
          <w:szCs w:val="24"/>
        </w:rPr>
        <w:t xml:space="preserve">What are your suggestions to make e-government Information Systems Management (ISM) more effective in UAE in a bid to improve service delivery? </w:t>
      </w:r>
    </w:p>
    <w:p w14:paraId="2DBB5733" w14:textId="77777777" w:rsidR="007652EC" w:rsidRPr="00ED503E" w:rsidRDefault="007652EC" w:rsidP="00ED503E">
      <w:pPr>
        <w:spacing w:line="480" w:lineRule="auto"/>
        <w:ind w:left="348"/>
        <w:rPr>
          <w:rFonts w:ascii="Times New Roman" w:hAnsi="Times New Roman" w:cs="Times New Roman"/>
          <w:sz w:val="24"/>
          <w:szCs w:val="24"/>
        </w:rPr>
      </w:pPr>
      <w:r w:rsidRPr="00ED503E">
        <w:rPr>
          <w:rFonts w:ascii="Times New Roman" w:hAnsi="Times New Roman" w:cs="Times New Roman"/>
          <w:sz w:val="24"/>
          <w:szCs w:val="24"/>
        </w:rPr>
        <w:t xml:space="preserve">……………………………………………………………………………………… …………………………………………………………. </w:t>
      </w:r>
    </w:p>
    <w:p w14:paraId="070D17CC" w14:textId="77777777" w:rsidR="00737D22" w:rsidRPr="00ED503E" w:rsidRDefault="00737D22" w:rsidP="00ED503E">
      <w:pPr>
        <w:spacing w:line="480" w:lineRule="auto"/>
        <w:jc w:val="both"/>
        <w:rPr>
          <w:rFonts w:ascii="Times New Roman" w:hAnsi="Times New Roman" w:cs="Times New Roman"/>
          <w:b/>
          <w:sz w:val="24"/>
          <w:szCs w:val="24"/>
        </w:rPr>
      </w:pPr>
    </w:p>
    <w:p w14:paraId="1C569F8A" w14:textId="77777777" w:rsidR="00737D22" w:rsidRPr="00ED503E" w:rsidRDefault="00390E2A" w:rsidP="00ED503E">
      <w:pPr>
        <w:spacing w:line="480" w:lineRule="auto"/>
        <w:jc w:val="center"/>
        <w:rPr>
          <w:rFonts w:ascii="Times New Roman" w:hAnsi="Times New Roman" w:cs="Times New Roman"/>
          <w:b/>
          <w:sz w:val="24"/>
          <w:szCs w:val="24"/>
        </w:rPr>
      </w:pPr>
      <w:r w:rsidRPr="00ED503E">
        <w:rPr>
          <w:rFonts w:ascii="Times New Roman" w:hAnsi="Times New Roman" w:cs="Times New Roman"/>
          <w:b/>
          <w:sz w:val="24"/>
          <w:szCs w:val="24"/>
        </w:rPr>
        <w:t>Thank you</w:t>
      </w:r>
    </w:p>
    <w:p w14:paraId="42332DFA" w14:textId="77777777" w:rsidR="00737D22" w:rsidRPr="00ED503E" w:rsidRDefault="00737D22" w:rsidP="00ED503E">
      <w:pPr>
        <w:spacing w:line="480" w:lineRule="auto"/>
        <w:jc w:val="both"/>
        <w:rPr>
          <w:rFonts w:ascii="Times New Roman" w:hAnsi="Times New Roman" w:cs="Times New Roman"/>
          <w:b/>
          <w:sz w:val="24"/>
          <w:szCs w:val="24"/>
        </w:rPr>
      </w:pPr>
    </w:p>
    <w:p w14:paraId="4077962E" w14:textId="77777777" w:rsidR="00737D22" w:rsidRPr="00ED503E" w:rsidRDefault="00737D22" w:rsidP="00ED503E">
      <w:pPr>
        <w:spacing w:line="480" w:lineRule="auto"/>
        <w:jc w:val="both"/>
        <w:rPr>
          <w:rFonts w:ascii="Times New Roman" w:hAnsi="Times New Roman" w:cs="Times New Roman"/>
          <w:b/>
          <w:sz w:val="24"/>
          <w:szCs w:val="24"/>
        </w:rPr>
      </w:pPr>
    </w:p>
    <w:p w14:paraId="46C92BB1" w14:textId="77777777" w:rsidR="00737D22" w:rsidRPr="00ED503E" w:rsidRDefault="00737D22" w:rsidP="00ED503E">
      <w:pPr>
        <w:spacing w:line="480" w:lineRule="auto"/>
        <w:jc w:val="both"/>
        <w:rPr>
          <w:rFonts w:ascii="Times New Roman" w:hAnsi="Times New Roman" w:cs="Times New Roman"/>
          <w:b/>
          <w:sz w:val="24"/>
          <w:szCs w:val="24"/>
        </w:rPr>
      </w:pPr>
    </w:p>
    <w:p w14:paraId="2E9DFBFF" w14:textId="77777777" w:rsidR="00737D22" w:rsidRPr="00ED503E" w:rsidRDefault="00737D22" w:rsidP="00ED503E">
      <w:pPr>
        <w:spacing w:line="480" w:lineRule="auto"/>
        <w:jc w:val="both"/>
        <w:rPr>
          <w:rFonts w:ascii="Times New Roman" w:hAnsi="Times New Roman" w:cs="Times New Roman"/>
          <w:b/>
          <w:sz w:val="24"/>
          <w:szCs w:val="24"/>
        </w:rPr>
      </w:pPr>
    </w:p>
    <w:p w14:paraId="7DD91F2E" w14:textId="77777777" w:rsidR="00737D22" w:rsidRPr="00ED503E" w:rsidRDefault="00737D22" w:rsidP="00ED503E">
      <w:pPr>
        <w:spacing w:line="480" w:lineRule="auto"/>
        <w:jc w:val="both"/>
        <w:rPr>
          <w:rFonts w:ascii="Times New Roman" w:hAnsi="Times New Roman" w:cs="Times New Roman"/>
          <w:b/>
          <w:sz w:val="24"/>
          <w:szCs w:val="24"/>
        </w:rPr>
      </w:pPr>
    </w:p>
    <w:sectPr w:rsidR="00737D22" w:rsidRPr="00ED503E">
      <w:headerReference w:type="default" r:id="rId25"/>
      <w:footerReference w:type="defaul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r. Nasser Taleb" w:date="2020-11-29T00:08:00Z" w:initials="DNT">
    <w:p w14:paraId="0B1E9441" w14:textId="5AD6292F" w:rsidR="006C7970" w:rsidRPr="006C7970" w:rsidRDefault="006C7970">
      <w:pPr>
        <w:pStyle w:val="CommentText"/>
        <w:rPr>
          <w:lang w:val="en-US"/>
        </w:rPr>
      </w:pPr>
      <w:r>
        <w:rPr>
          <w:rStyle w:val="CommentReference"/>
        </w:rPr>
        <w:annotationRef/>
      </w:r>
      <w:r>
        <w:rPr>
          <w:lang w:val="en-US"/>
        </w:rPr>
        <w:t xml:space="preserve">make sure you refer to ITIL 4 as a framework which enables government institutions to be able to achieve quality services through continual improvement in a very structured and standardized way. </w:t>
      </w:r>
    </w:p>
  </w:comment>
  <w:comment w:id="5" w:author="Dr. Nasser Taleb" w:date="2020-11-28T23:56:00Z" w:initials="DNT">
    <w:p w14:paraId="619013AB" w14:textId="7669BE70" w:rsidR="001D45EF" w:rsidRPr="001D45EF" w:rsidRDefault="001D45EF">
      <w:pPr>
        <w:pStyle w:val="CommentText"/>
        <w:rPr>
          <w:lang w:val="en-US"/>
        </w:rPr>
      </w:pPr>
      <w:r>
        <w:rPr>
          <w:rStyle w:val="CommentReference"/>
        </w:rPr>
        <w:annotationRef/>
      </w:r>
      <w:r>
        <w:rPr>
          <w:lang w:val="en-US"/>
        </w:rPr>
        <w:t>this should be relocated to the last chapter</w:t>
      </w:r>
    </w:p>
  </w:comment>
  <w:comment w:id="16" w:author="Dr. Nasser Taleb" w:date="2020-11-28T23:58:00Z" w:initials="DNT">
    <w:p w14:paraId="2BE5FF32" w14:textId="51C68DF0" w:rsidR="001D45EF" w:rsidRPr="001D45EF" w:rsidRDefault="001D45EF">
      <w:pPr>
        <w:pStyle w:val="CommentText"/>
        <w:rPr>
          <w:lang w:val="en-US"/>
        </w:rPr>
      </w:pPr>
      <w:r>
        <w:rPr>
          <w:rStyle w:val="CommentReference"/>
        </w:rPr>
        <w:annotationRef/>
      </w:r>
      <w:r>
        <w:rPr>
          <w:lang w:val="en-US"/>
        </w:rPr>
        <w:t>subsequent sub-sections can be combined into one section</w:t>
      </w:r>
    </w:p>
  </w:comment>
  <w:comment w:id="52" w:author="Dr. Nasser Taleb" w:date="2020-11-29T00:00:00Z" w:initials="DNT">
    <w:p w14:paraId="41519DBD" w14:textId="7F2760D9" w:rsidR="001D45EF" w:rsidRPr="001D45EF" w:rsidRDefault="001D45EF">
      <w:pPr>
        <w:pStyle w:val="CommentText"/>
        <w:rPr>
          <w:lang w:val="en-US"/>
        </w:rPr>
      </w:pPr>
      <w:r>
        <w:rPr>
          <w:rStyle w:val="CommentReference"/>
        </w:rPr>
        <w:annotationRef/>
      </w:r>
      <w:r>
        <w:rPr>
          <w:lang w:val="en-US"/>
        </w:rPr>
        <w:t>it should be referenced as figure with number</w:t>
      </w:r>
    </w:p>
  </w:comment>
  <w:comment w:id="79" w:author="Dr. Nasser Taleb" w:date="2020-11-29T00:04:00Z" w:initials="DNT">
    <w:p w14:paraId="411D6304" w14:textId="07458618" w:rsidR="001D45EF" w:rsidRPr="001D45EF" w:rsidRDefault="001D45EF">
      <w:pPr>
        <w:pStyle w:val="CommentText"/>
        <w:rPr>
          <w:lang w:val="en-US"/>
        </w:rPr>
      </w:pPr>
      <w:r>
        <w:rPr>
          <w:rStyle w:val="CommentReference"/>
        </w:rPr>
        <w:annotationRef/>
      </w:r>
      <w:r>
        <w:rPr>
          <w:lang w:val="en-US"/>
        </w:rPr>
        <w:t>you should start with chapter two</w:t>
      </w:r>
    </w:p>
  </w:comment>
  <w:comment w:id="81" w:author="Dr. Nasser Taleb" w:date="2020-11-29T00:05:00Z" w:initials="DNT">
    <w:p w14:paraId="17131CF4" w14:textId="1942C0C6" w:rsidR="006C7970" w:rsidRPr="006C7970" w:rsidRDefault="006C7970">
      <w:pPr>
        <w:pStyle w:val="CommentText"/>
        <w:rPr>
          <w:lang w:val="en-US"/>
        </w:rPr>
      </w:pPr>
      <w:r>
        <w:rPr>
          <w:rStyle w:val="CommentReference"/>
        </w:rPr>
        <w:annotationRef/>
      </w:r>
      <w:r>
        <w:rPr>
          <w:lang w:val="en-US"/>
        </w:rPr>
        <w:t>you should refer to it directly in section 1.10</w:t>
      </w:r>
    </w:p>
  </w:comment>
  <w:comment w:id="92" w:author="Dr. Nasser Taleb" w:date="2020-11-29T00:14:00Z" w:initials="DNT">
    <w:p w14:paraId="64F6DF57" w14:textId="14A6322D" w:rsidR="006C7970" w:rsidRPr="006C7970" w:rsidRDefault="006C7970">
      <w:pPr>
        <w:pStyle w:val="CommentText"/>
        <w:rPr>
          <w:lang w:val="en-US"/>
        </w:rPr>
      </w:pPr>
      <w:r>
        <w:rPr>
          <w:rStyle w:val="CommentReference"/>
        </w:rPr>
        <w:annotationRef/>
      </w:r>
      <w:r>
        <w:rPr>
          <w:lang w:val="en-US"/>
        </w:rPr>
        <w:t>I could not link this paragraph to previous one. is there any justification for it here?</w:t>
      </w:r>
      <w:r w:rsidR="00EB4F4B">
        <w:rPr>
          <w:lang w:val="en-US"/>
        </w:rPr>
        <w:t xml:space="preserve"> in any case from where did you get </w:t>
      </w:r>
      <w:proofErr w:type="gramStart"/>
      <w:r w:rsidR="00EB4F4B">
        <w:rPr>
          <w:lang w:val="en-US"/>
        </w:rPr>
        <w:t>this results</w:t>
      </w:r>
      <w:proofErr w:type="gramEnd"/>
      <w:r w:rsidR="00EB4F4B">
        <w:rPr>
          <w:lang w:val="en-US"/>
        </w:rPr>
        <w:t>?</w:t>
      </w:r>
    </w:p>
  </w:comment>
  <w:comment w:id="249" w:author="Dr. Nasser Taleb" w:date="2020-11-29T00:21:00Z" w:initials="DNT">
    <w:p w14:paraId="3C12A911" w14:textId="13F01A62" w:rsidR="00EB4F4B" w:rsidRPr="00EB4F4B" w:rsidRDefault="00EB4F4B">
      <w:pPr>
        <w:pStyle w:val="CommentText"/>
        <w:rPr>
          <w:lang w:val="en-US"/>
        </w:rPr>
      </w:pPr>
      <w:r>
        <w:rPr>
          <w:rStyle w:val="CommentReference"/>
        </w:rPr>
        <w:annotationRef/>
      </w:r>
      <w:r>
        <w:rPr>
          <w:lang w:val="en-US"/>
        </w:rPr>
        <w:t>?????</w:t>
      </w:r>
    </w:p>
  </w:comment>
  <w:comment w:id="259" w:author="Dr. Nasser Taleb" w:date="2020-11-29T00:22:00Z" w:initials="DNT">
    <w:p w14:paraId="7BE0CBCF" w14:textId="31ECFACC" w:rsidR="00EB4F4B" w:rsidRPr="00EB4F4B" w:rsidRDefault="00EB4F4B">
      <w:pPr>
        <w:pStyle w:val="CommentText"/>
        <w:rPr>
          <w:lang w:val="en-US"/>
        </w:rPr>
      </w:pPr>
      <w:r>
        <w:rPr>
          <w:rStyle w:val="CommentReference"/>
        </w:rPr>
        <w:annotationRef/>
      </w:r>
      <w:r>
        <w:rPr>
          <w:lang w:val="en-US"/>
        </w:rPr>
        <w:t xml:space="preserve">pay attention to figure and table numeration </w:t>
      </w:r>
    </w:p>
  </w:comment>
  <w:comment w:id="281" w:author="Dr. Nasser Taleb" w:date="2020-11-29T00:23:00Z" w:initials="DNT">
    <w:p w14:paraId="4CE72002" w14:textId="2B752F5B" w:rsidR="00EB4F4B" w:rsidRPr="00EB4F4B" w:rsidRDefault="00EB4F4B">
      <w:pPr>
        <w:pStyle w:val="CommentText"/>
        <w:rPr>
          <w:lang w:val="en-US"/>
        </w:rPr>
      </w:pPr>
      <w:r>
        <w:rPr>
          <w:rStyle w:val="CommentReference"/>
        </w:rPr>
        <w:annotationRef/>
      </w:r>
      <w:r>
        <w:rPr>
          <w:lang w:val="en-US"/>
        </w:rPr>
        <w:t>Reformat and rephrase</w:t>
      </w:r>
    </w:p>
  </w:comment>
  <w:comment w:id="310" w:author="Dr. Nasser Taleb" w:date="2020-11-29T00:25:00Z" w:initials="DNT">
    <w:p w14:paraId="4A372BAA" w14:textId="21844232" w:rsidR="00EB4F4B" w:rsidRPr="00EB4F4B" w:rsidRDefault="00EB4F4B">
      <w:pPr>
        <w:pStyle w:val="CommentText"/>
        <w:rPr>
          <w:lang w:val="en-US"/>
        </w:rPr>
      </w:pPr>
      <w:r>
        <w:rPr>
          <w:rStyle w:val="CommentReference"/>
        </w:rPr>
        <w:annotationRef/>
      </w:r>
      <w:r>
        <w:rPr>
          <w:lang w:val="en-US"/>
        </w:rPr>
        <w:t>???</w:t>
      </w:r>
    </w:p>
  </w:comment>
  <w:comment w:id="351" w:author="Dr. Nasser Taleb" w:date="2020-11-29T00:26:00Z" w:initials="DNT">
    <w:p w14:paraId="09E13736" w14:textId="67DEDA0B" w:rsidR="00B13DD3" w:rsidRPr="00B13DD3" w:rsidRDefault="00B13DD3">
      <w:pPr>
        <w:pStyle w:val="CommentText"/>
        <w:rPr>
          <w:lang w:val="en-US"/>
        </w:rPr>
      </w:pPr>
      <w:r>
        <w:rPr>
          <w:rStyle w:val="CommentReference"/>
        </w:rPr>
        <w:annotationRef/>
      </w:r>
      <w:r>
        <w:rPr>
          <w:lang w:val="en-US"/>
        </w:rPr>
        <w:t>table number!!!</w:t>
      </w:r>
    </w:p>
  </w:comment>
  <w:comment w:id="356" w:author="Dr. Nasser Taleb" w:date="2020-09-20T03:46:00Z" w:initials="DNT">
    <w:p w14:paraId="7F2167EC" w14:textId="77777777" w:rsidR="001D45EF" w:rsidRPr="00085317" w:rsidRDefault="001D45EF" w:rsidP="00D96C0E">
      <w:pPr>
        <w:pStyle w:val="CommentText"/>
        <w:rPr>
          <w:lang w:val="en-US"/>
        </w:rPr>
      </w:pPr>
      <w:r>
        <w:rPr>
          <w:rStyle w:val="CommentReference"/>
        </w:rPr>
        <w:annotationRef/>
      </w:r>
      <w:r>
        <w:rPr>
          <w:lang w:val="en-US"/>
        </w:rPr>
        <w:t>should it be Table 4.1?</w:t>
      </w:r>
    </w:p>
  </w:comment>
  <w:comment w:id="396" w:author="Dr. Nasser Taleb" w:date="2020-09-20T03:48:00Z" w:initials="DNT">
    <w:p w14:paraId="3F9CC6B0" w14:textId="77777777" w:rsidR="001D45EF" w:rsidRPr="00085317" w:rsidRDefault="001D45EF" w:rsidP="00D96C0E">
      <w:pPr>
        <w:pStyle w:val="CommentText"/>
        <w:rPr>
          <w:lang w:val="en-US"/>
        </w:rPr>
      </w:pPr>
      <w:r>
        <w:rPr>
          <w:rStyle w:val="CommentReference"/>
        </w:rPr>
        <w:annotationRef/>
      </w:r>
      <w:r>
        <w:rPr>
          <w:lang w:val="en-US"/>
        </w:rPr>
        <w:t xml:space="preserve">you </w:t>
      </w:r>
      <w:proofErr w:type="gramStart"/>
      <w:r>
        <w:rPr>
          <w:lang w:val="en-US"/>
        </w:rPr>
        <w:t>have to</w:t>
      </w:r>
      <w:proofErr w:type="gramEnd"/>
      <w:r>
        <w:rPr>
          <w:lang w:val="en-US"/>
        </w:rPr>
        <w:t xml:space="preserve"> be consistent.</w:t>
      </w:r>
    </w:p>
  </w:comment>
  <w:comment w:id="440" w:author="Dr. Nasser Taleb" w:date="2020-11-29T00:28:00Z" w:initials="DNT">
    <w:p w14:paraId="68F4B19F" w14:textId="2E6EA085" w:rsidR="00B13DD3" w:rsidRDefault="00B13DD3">
      <w:pPr>
        <w:pStyle w:val="CommentText"/>
      </w:pPr>
      <w:r>
        <w:rPr>
          <w:rStyle w:val="CommentReference"/>
        </w:rPr>
        <w:annotationRef/>
      </w:r>
      <w:r>
        <w:rPr>
          <w:lang w:val="en-US"/>
        </w:rPr>
        <w:t>is it relevant to your research? how does it contribute?</w:t>
      </w:r>
    </w:p>
  </w:comment>
  <w:comment w:id="498" w:author="Dr. Nasser Taleb" w:date="2020-11-29T00:27:00Z" w:initials="DNT">
    <w:p w14:paraId="6B5FCEFB" w14:textId="34AE7853" w:rsidR="00B13DD3" w:rsidRPr="00B13DD3" w:rsidRDefault="00B13DD3">
      <w:pPr>
        <w:pStyle w:val="CommentText"/>
        <w:rPr>
          <w:lang w:val="en-US"/>
        </w:rPr>
      </w:pPr>
      <w:r>
        <w:rPr>
          <w:rStyle w:val="CommentReference"/>
        </w:rPr>
        <w:annotationRef/>
      </w:r>
      <w:r>
        <w:rPr>
          <w:lang w:val="en-US"/>
        </w:rPr>
        <w:t>is it relevant to your research? how does it contribute?</w:t>
      </w:r>
    </w:p>
  </w:comment>
  <w:comment w:id="1135" w:author="Dr. Nasser Taleb" w:date="2020-09-20T03:56:00Z" w:initials="DNT">
    <w:p w14:paraId="7C7F34D0" w14:textId="77777777" w:rsidR="001D45EF" w:rsidRPr="00085317" w:rsidRDefault="001D45EF" w:rsidP="00D96C0E">
      <w:pPr>
        <w:pStyle w:val="CommentText"/>
        <w:rPr>
          <w:lang w:val="en-US"/>
        </w:rPr>
      </w:pPr>
      <w:r>
        <w:rPr>
          <w:rStyle w:val="CommentReference"/>
        </w:rPr>
        <w:annotationRef/>
      </w:r>
      <w:r>
        <w:rPr>
          <w:lang w:val="en-US"/>
        </w:rPr>
        <w:t>rephrase</w:t>
      </w:r>
    </w:p>
  </w:comment>
  <w:comment w:id="1403" w:author="Dr. Nasser Taleb" w:date="2020-11-29T00:33:00Z" w:initials="DNT">
    <w:p w14:paraId="6510C9F5" w14:textId="20BCF21E" w:rsidR="00B13DD3" w:rsidRPr="00B13DD3" w:rsidRDefault="00B13DD3">
      <w:pPr>
        <w:pStyle w:val="CommentText"/>
        <w:rPr>
          <w:lang w:val="en-US"/>
        </w:rPr>
      </w:pPr>
      <w:r>
        <w:rPr>
          <w:rStyle w:val="CommentReference"/>
        </w:rPr>
        <w:annotationRef/>
      </w:r>
      <w:r>
        <w:rPr>
          <w:lang w:val="en-US"/>
        </w:rPr>
        <w:t>you should be more explicit in your recommendations of the strategies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B1E9441" w15:done="0"/>
  <w15:commentEx w15:paraId="619013AB" w15:done="0"/>
  <w15:commentEx w15:paraId="2BE5FF32" w15:done="0"/>
  <w15:commentEx w15:paraId="41519DBD" w15:done="0"/>
  <w15:commentEx w15:paraId="411D6304" w15:done="0"/>
  <w15:commentEx w15:paraId="17131CF4" w15:done="0"/>
  <w15:commentEx w15:paraId="64F6DF57" w15:done="0"/>
  <w15:commentEx w15:paraId="3C12A911" w15:done="0"/>
  <w15:commentEx w15:paraId="7BE0CBCF" w15:done="0"/>
  <w15:commentEx w15:paraId="4CE72002" w15:done="0"/>
  <w15:commentEx w15:paraId="4A372BAA" w15:done="0"/>
  <w15:commentEx w15:paraId="09E13736" w15:done="0"/>
  <w15:commentEx w15:paraId="7F2167EC" w15:done="0"/>
  <w15:commentEx w15:paraId="3F9CC6B0" w15:done="0"/>
  <w15:commentEx w15:paraId="68F4B19F" w15:done="0"/>
  <w15:commentEx w15:paraId="6B5FCEFB" w15:done="0"/>
  <w15:commentEx w15:paraId="7C7F34D0" w15:done="0"/>
  <w15:commentEx w15:paraId="6510C9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1E9441" w16cid:durableId="236D64E8"/>
  <w16cid:commentId w16cid:paraId="619013AB" w16cid:durableId="236D6227"/>
  <w16cid:commentId w16cid:paraId="2BE5FF32" w16cid:durableId="236D62A9"/>
  <w16cid:commentId w16cid:paraId="41519DBD" w16cid:durableId="236D6321"/>
  <w16cid:commentId w16cid:paraId="411D6304" w16cid:durableId="236D641F"/>
  <w16cid:commentId w16cid:paraId="17131CF4" w16cid:durableId="236D6450"/>
  <w16cid:commentId w16cid:paraId="64F6DF57" w16cid:durableId="236D6659"/>
  <w16cid:commentId w16cid:paraId="3C12A911" w16cid:durableId="236D67F7"/>
  <w16cid:commentId w16cid:paraId="7BE0CBCF" w16cid:durableId="236D682B"/>
  <w16cid:commentId w16cid:paraId="4CE72002" w16cid:durableId="236D686B"/>
  <w16cid:commentId w16cid:paraId="4A372BAA" w16cid:durableId="236D68ED"/>
  <w16cid:commentId w16cid:paraId="09E13736" w16cid:durableId="236D6945"/>
  <w16cid:commentId w16cid:paraId="7F2167EC" w16cid:durableId="236D61E7"/>
  <w16cid:commentId w16cid:paraId="3F9CC6B0" w16cid:durableId="236D61E8"/>
  <w16cid:commentId w16cid:paraId="68F4B19F" w16cid:durableId="236D69A9"/>
  <w16cid:commentId w16cid:paraId="6B5FCEFB" w16cid:durableId="236D696A"/>
  <w16cid:commentId w16cid:paraId="7C7F34D0" w16cid:durableId="236D61E9"/>
  <w16cid:commentId w16cid:paraId="6510C9F5" w16cid:durableId="236D6A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F82400" w14:textId="77777777" w:rsidR="006F73A4" w:rsidRDefault="006F73A4" w:rsidP="00375BB7">
      <w:pPr>
        <w:spacing w:after="0" w:line="240" w:lineRule="auto"/>
      </w:pPr>
      <w:r>
        <w:separator/>
      </w:r>
    </w:p>
  </w:endnote>
  <w:endnote w:type="continuationSeparator" w:id="0">
    <w:p w14:paraId="44B3599D" w14:textId="77777777" w:rsidR="006F73A4" w:rsidRDefault="006F73A4" w:rsidP="00375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482AC" w14:textId="77777777" w:rsidR="001D45EF" w:rsidRDefault="001D45EF">
    <w:pPr>
      <w:pStyle w:val="Footer"/>
      <w:jc w:val="center"/>
    </w:pPr>
    <w:r>
      <w:fldChar w:fldCharType="begin"/>
    </w:r>
    <w:r>
      <w:instrText xml:space="preserve"> PAGE   \* MERGEFORMAT </w:instrText>
    </w:r>
    <w:r>
      <w:fldChar w:fldCharType="separate"/>
    </w:r>
    <w:r>
      <w:rPr>
        <w:noProof/>
      </w:rPr>
      <w:t>viii</w:t>
    </w:r>
    <w:r>
      <w:rPr>
        <w:noProof/>
      </w:rPr>
      <w:fldChar w:fldCharType="end"/>
    </w:r>
  </w:p>
  <w:p w14:paraId="1F15E51E" w14:textId="77777777" w:rsidR="001D45EF" w:rsidRDefault="001D45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4659198"/>
      <w:docPartObj>
        <w:docPartGallery w:val="Page Numbers (Bottom of Page)"/>
        <w:docPartUnique/>
      </w:docPartObj>
    </w:sdtPr>
    <w:sdtEndPr>
      <w:rPr>
        <w:noProof/>
      </w:rPr>
    </w:sdtEndPr>
    <w:sdtContent>
      <w:p w14:paraId="425C1698" w14:textId="77777777" w:rsidR="001D45EF" w:rsidRDefault="001D45EF">
        <w:pPr>
          <w:pStyle w:val="Footer"/>
          <w:jc w:val="center"/>
        </w:pPr>
        <w:r>
          <w:fldChar w:fldCharType="begin"/>
        </w:r>
        <w:r>
          <w:instrText xml:space="preserve"> PAGE   \* MERGEFORMAT </w:instrText>
        </w:r>
        <w:r>
          <w:fldChar w:fldCharType="separate"/>
        </w:r>
        <w:r>
          <w:rPr>
            <w:noProof/>
          </w:rPr>
          <w:t>66</w:t>
        </w:r>
        <w:r>
          <w:rPr>
            <w:noProof/>
          </w:rPr>
          <w:fldChar w:fldCharType="end"/>
        </w:r>
      </w:p>
    </w:sdtContent>
  </w:sdt>
  <w:p w14:paraId="61DBAA5F" w14:textId="77777777" w:rsidR="001D45EF" w:rsidRDefault="001D45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C72457" w14:textId="77777777" w:rsidR="006F73A4" w:rsidRDefault="006F73A4" w:rsidP="00375BB7">
      <w:pPr>
        <w:spacing w:after="0" w:line="240" w:lineRule="auto"/>
      </w:pPr>
      <w:r>
        <w:separator/>
      </w:r>
    </w:p>
  </w:footnote>
  <w:footnote w:type="continuationSeparator" w:id="0">
    <w:p w14:paraId="1CC848E3" w14:textId="77777777" w:rsidR="006F73A4" w:rsidRDefault="006F73A4" w:rsidP="00375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4CF4C" w14:textId="77777777" w:rsidR="001D45EF" w:rsidRDefault="001D45EF" w:rsidP="00B922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56444"/>
    <w:multiLevelType w:val="hybridMultilevel"/>
    <w:tmpl w:val="DFC2AD60"/>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8E75CE"/>
    <w:multiLevelType w:val="hybridMultilevel"/>
    <w:tmpl w:val="728CC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72D39"/>
    <w:multiLevelType w:val="hybridMultilevel"/>
    <w:tmpl w:val="B84CC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66AE8"/>
    <w:multiLevelType w:val="hybridMultilevel"/>
    <w:tmpl w:val="10A8776C"/>
    <w:lvl w:ilvl="0" w:tplc="10C6E48A">
      <w:start w:val="9"/>
      <w:numFmt w:val="decimal"/>
      <w:lvlText w:val="%1)"/>
      <w:lvlJc w:val="left"/>
      <w:pPr>
        <w:ind w:left="338"/>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1" w:tplc="0ADCF21C">
      <w:start w:val="1"/>
      <w:numFmt w:val="lowerLetter"/>
      <w:lvlText w:val="%2"/>
      <w:lvlJc w:val="left"/>
      <w:pPr>
        <w:ind w:left="10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2" w:tplc="CC988064">
      <w:start w:val="1"/>
      <w:numFmt w:val="lowerRoman"/>
      <w:lvlText w:val="%3"/>
      <w:lvlJc w:val="left"/>
      <w:pPr>
        <w:ind w:left="18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3" w:tplc="00004E02">
      <w:start w:val="1"/>
      <w:numFmt w:val="decimal"/>
      <w:lvlText w:val="%4"/>
      <w:lvlJc w:val="left"/>
      <w:pPr>
        <w:ind w:left="25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4" w:tplc="15A01A12">
      <w:start w:val="1"/>
      <w:numFmt w:val="lowerLetter"/>
      <w:lvlText w:val="%5"/>
      <w:lvlJc w:val="left"/>
      <w:pPr>
        <w:ind w:left="324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5" w:tplc="6A8E521E">
      <w:start w:val="1"/>
      <w:numFmt w:val="lowerRoman"/>
      <w:lvlText w:val="%6"/>
      <w:lvlJc w:val="left"/>
      <w:pPr>
        <w:ind w:left="396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6" w:tplc="A7BC7E28">
      <w:start w:val="1"/>
      <w:numFmt w:val="decimal"/>
      <w:lvlText w:val="%7"/>
      <w:lvlJc w:val="left"/>
      <w:pPr>
        <w:ind w:left="46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7" w:tplc="4FEA3F74">
      <w:start w:val="1"/>
      <w:numFmt w:val="lowerLetter"/>
      <w:lvlText w:val="%8"/>
      <w:lvlJc w:val="left"/>
      <w:pPr>
        <w:ind w:left="54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8" w:tplc="D84A51C6">
      <w:start w:val="1"/>
      <w:numFmt w:val="lowerRoman"/>
      <w:lvlText w:val="%9"/>
      <w:lvlJc w:val="left"/>
      <w:pPr>
        <w:ind w:left="61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abstractNum>
  <w:abstractNum w:abstractNumId="4" w15:restartNumberingAfterBreak="0">
    <w:nsid w:val="1CB03DA1"/>
    <w:multiLevelType w:val="hybridMultilevel"/>
    <w:tmpl w:val="2A240C74"/>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4C6359"/>
    <w:multiLevelType w:val="hybridMultilevel"/>
    <w:tmpl w:val="56CEA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0D2870"/>
    <w:multiLevelType w:val="hybridMultilevel"/>
    <w:tmpl w:val="5B789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E72919"/>
    <w:multiLevelType w:val="hybridMultilevel"/>
    <w:tmpl w:val="EB387362"/>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7900F5"/>
    <w:multiLevelType w:val="hybridMultilevel"/>
    <w:tmpl w:val="AE08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4B5B44"/>
    <w:multiLevelType w:val="hybridMultilevel"/>
    <w:tmpl w:val="03B6C4E4"/>
    <w:lvl w:ilvl="0" w:tplc="DA881000">
      <w:start w:val="1"/>
      <w:numFmt w:val="decimal"/>
      <w:lvlText w:val="%1)"/>
      <w:lvlJc w:val="left"/>
      <w:pPr>
        <w:ind w:left="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1" w:tplc="341A4FEE">
      <w:start w:val="1"/>
      <w:numFmt w:val="lowerLetter"/>
      <w:lvlText w:val="%2"/>
      <w:lvlJc w:val="left"/>
      <w:pPr>
        <w:ind w:left="10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2" w:tplc="EB549E82">
      <w:start w:val="1"/>
      <w:numFmt w:val="lowerRoman"/>
      <w:lvlText w:val="%3"/>
      <w:lvlJc w:val="left"/>
      <w:pPr>
        <w:ind w:left="18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3" w:tplc="5FF825AE">
      <w:start w:val="1"/>
      <w:numFmt w:val="decimal"/>
      <w:lvlText w:val="%4"/>
      <w:lvlJc w:val="left"/>
      <w:pPr>
        <w:ind w:left="25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4" w:tplc="D24E7B76">
      <w:start w:val="1"/>
      <w:numFmt w:val="lowerLetter"/>
      <w:lvlText w:val="%5"/>
      <w:lvlJc w:val="left"/>
      <w:pPr>
        <w:ind w:left="324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5" w:tplc="C554DBC4">
      <w:start w:val="1"/>
      <w:numFmt w:val="lowerRoman"/>
      <w:lvlText w:val="%6"/>
      <w:lvlJc w:val="left"/>
      <w:pPr>
        <w:ind w:left="396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6" w:tplc="6C28BB6E">
      <w:start w:val="1"/>
      <w:numFmt w:val="decimal"/>
      <w:lvlText w:val="%7"/>
      <w:lvlJc w:val="left"/>
      <w:pPr>
        <w:ind w:left="46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7" w:tplc="239A1402">
      <w:start w:val="1"/>
      <w:numFmt w:val="lowerLetter"/>
      <w:lvlText w:val="%8"/>
      <w:lvlJc w:val="left"/>
      <w:pPr>
        <w:ind w:left="54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8" w:tplc="E5F0A50C">
      <w:start w:val="1"/>
      <w:numFmt w:val="lowerRoman"/>
      <w:lvlText w:val="%9"/>
      <w:lvlJc w:val="left"/>
      <w:pPr>
        <w:ind w:left="61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abstractNum>
  <w:abstractNum w:abstractNumId="10" w15:restartNumberingAfterBreak="0">
    <w:nsid w:val="41E53CFF"/>
    <w:multiLevelType w:val="hybridMultilevel"/>
    <w:tmpl w:val="6EA2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D56B2"/>
    <w:multiLevelType w:val="hybridMultilevel"/>
    <w:tmpl w:val="5D8E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DB7E87"/>
    <w:multiLevelType w:val="hybridMultilevel"/>
    <w:tmpl w:val="6D861466"/>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59878F4"/>
    <w:multiLevelType w:val="hybridMultilevel"/>
    <w:tmpl w:val="89E45DE2"/>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C64B60"/>
    <w:multiLevelType w:val="hybridMultilevel"/>
    <w:tmpl w:val="69E04D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55E89"/>
    <w:multiLevelType w:val="hybridMultilevel"/>
    <w:tmpl w:val="089C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7C5182"/>
    <w:multiLevelType w:val="multilevel"/>
    <w:tmpl w:val="505E757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13F020C"/>
    <w:multiLevelType w:val="multilevel"/>
    <w:tmpl w:val="4C4EB9E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583FC8"/>
    <w:multiLevelType w:val="hybridMultilevel"/>
    <w:tmpl w:val="14AC7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8F3EA2"/>
    <w:multiLevelType w:val="hybridMultilevel"/>
    <w:tmpl w:val="14AC7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082914"/>
    <w:multiLevelType w:val="hybridMultilevel"/>
    <w:tmpl w:val="0D5E3438"/>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5"/>
  </w:num>
  <w:num w:numId="3">
    <w:abstractNumId w:val="5"/>
  </w:num>
  <w:num w:numId="4">
    <w:abstractNumId w:val="8"/>
  </w:num>
  <w:num w:numId="5">
    <w:abstractNumId w:val="10"/>
  </w:num>
  <w:num w:numId="6">
    <w:abstractNumId w:val="14"/>
  </w:num>
  <w:num w:numId="7">
    <w:abstractNumId w:val="1"/>
  </w:num>
  <w:num w:numId="8">
    <w:abstractNumId w:val="19"/>
  </w:num>
  <w:num w:numId="9">
    <w:abstractNumId w:val="18"/>
  </w:num>
  <w:num w:numId="10">
    <w:abstractNumId w:val="17"/>
  </w:num>
  <w:num w:numId="11">
    <w:abstractNumId w:val="16"/>
  </w:num>
  <w:num w:numId="12">
    <w:abstractNumId w:val="9"/>
  </w:num>
  <w:num w:numId="13">
    <w:abstractNumId w:val="3"/>
  </w:num>
  <w:num w:numId="14">
    <w:abstractNumId w:val="6"/>
  </w:num>
  <w:num w:numId="15">
    <w:abstractNumId w:val="13"/>
  </w:num>
  <w:num w:numId="16">
    <w:abstractNumId w:val="12"/>
  </w:num>
  <w:num w:numId="17">
    <w:abstractNumId w:val="0"/>
  </w:num>
  <w:num w:numId="18">
    <w:abstractNumId w:val="4"/>
  </w:num>
  <w:num w:numId="19">
    <w:abstractNumId w:val="7"/>
  </w:num>
  <w:num w:numId="20">
    <w:abstractNumId w:val="20"/>
  </w:num>
  <w:num w:numId="2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Nasser Taleb">
    <w15:presenceInfo w15:providerId="AD" w15:userId="S::nasser.taleb@cud.ac.ae::dfd41c1e-7c06-4450-82d0-a4890c36db1e"/>
  </w15:person>
  <w15:person w15:author="user">
    <w15:presenceInfo w15:providerId="None" w15:userId="user"/>
  </w15:person>
  <w15:person w15:author="amool albusaeedi">
    <w15:presenceInfo w15:providerId="Windows Live" w15:userId="3422c360118555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Q1NjQ3szQytDQzMjNR0lEKTi0uzszPAykwqgUA1P7vkiwAAAA="/>
  </w:docVars>
  <w:rsids>
    <w:rsidRoot w:val="00EE13A7"/>
    <w:rsid w:val="00001B41"/>
    <w:rsid w:val="000A390A"/>
    <w:rsid w:val="000B2F51"/>
    <w:rsid w:val="000E0B86"/>
    <w:rsid w:val="00112CFC"/>
    <w:rsid w:val="001242B0"/>
    <w:rsid w:val="00164738"/>
    <w:rsid w:val="001742FB"/>
    <w:rsid w:val="00192096"/>
    <w:rsid w:val="001A277C"/>
    <w:rsid w:val="001C3296"/>
    <w:rsid w:val="001D2647"/>
    <w:rsid w:val="001D2A34"/>
    <w:rsid w:val="001D3449"/>
    <w:rsid w:val="001D45EF"/>
    <w:rsid w:val="0022329D"/>
    <w:rsid w:val="002330E2"/>
    <w:rsid w:val="0024090D"/>
    <w:rsid w:val="0024325A"/>
    <w:rsid w:val="00245A43"/>
    <w:rsid w:val="0026098F"/>
    <w:rsid w:val="00290A81"/>
    <w:rsid w:val="002A2BAA"/>
    <w:rsid w:val="002F2072"/>
    <w:rsid w:val="002F3D06"/>
    <w:rsid w:val="00310A82"/>
    <w:rsid w:val="00336260"/>
    <w:rsid w:val="00350A1A"/>
    <w:rsid w:val="0036664D"/>
    <w:rsid w:val="00375BB7"/>
    <w:rsid w:val="00376E9A"/>
    <w:rsid w:val="00390E2A"/>
    <w:rsid w:val="003A7A87"/>
    <w:rsid w:val="003B359D"/>
    <w:rsid w:val="003B3951"/>
    <w:rsid w:val="003D51E4"/>
    <w:rsid w:val="004063F6"/>
    <w:rsid w:val="00416565"/>
    <w:rsid w:val="004277AB"/>
    <w:rsid w:val="0043777A"/>
    <w:rsid w:val="0044040C"/>
    <w:rsid w:val="00454629"/>
    <w:rsid w:val="00463CD2"/>
    <w:rsid w:val="00491FD4"/>
    <w:rsid w:val="004B4203"/>
    <w:rsid w:val="004B5829"/>
    <w:rsid w:val="004F5A7D"/>
    <w:rsid w:val="00500D0D"/>
    <w:rsid w:val="00501BA7"/>
    <w:rsid w:val="00502CC1"/>
    <w:rsid w:val="0054351E"/>
    <w:rsid w:val="00563EB2"/>
    <w:rsid w:val="005A6FFF"/>
    <w:rsid w:val="005B3FFA"/>
    <w:rsid w:val="005C769F"/>
    <w:rsid w:val="00611847"/>
    <w:rsid w:val="00623292"/>
    <w:rsid w:val="00647B6D"/>
    <w:rsid w:val="006730A5"/>
    <w:rsid w:val="006800F4"/>
    <w:rsid w:val="006B4D40"/>
    <w:rsid w:val="006C6AE1"/>
    <w:rsid w:val="006C7970"/>
    <w:rsid w:val="006D15E8"/>
    <w:rsid w:val="006F2FE0"/>
    <w:rsid w:val="006F351C"/>
    <w:rsid w:val="006F73A4"/>
    <w:rsid w:val="00717888"/>
    <w:rsid w:val="00723798"/>
    <w:rsid w:val="00724603"/>
    <w:rsid w:val="007372B9"/>
    <w:rsid w:val="00737D22"/>
    <w:rsid w:val="007444E2"/>
    <w:rsid w:val="00761823"/>
    <w:rsid w:val="007652EC"/>
    <w:rsid w:val="007C39E9"/>
    <w:rsid w:val="007D4FFD"/>
    <w:rsid w:val="007D661C"/>
    <w:rsid w:val="007E1F59"/>
    <w:rsid w:val="00821F6E"/>
    <w:rsid w:val="00832BCA"/>
    <w:rsid w:val="0086008C"/>
    <w:rsid w:val="00863FE6"/>
    <w:rsid w:val="008A0CB0"/>
    <w:rsid w:val="008A4D54"/>
    <w:rsid w:val="008A4D72"/>
    <w:rsid w:val="008B3AA6"/>
    <w:rsid w:val="008C50EB"/>
    <w:rsid w:val="008D0898"/>
    <w:rsid w:val="008D63CF"/>
    <w:rsid w:val="008E2ACA"/>
    <w:rsid w:val="008F0233"/>
    <w:rsid w:val="00912836"/>
    <w:rsid w:val="009406DE"/>
    <w:rsid w:val="00955B38"/>
    <w:rsid w:val="00962C93"/>
    <w:rsid w:val="00966EF3"/>
    <w:rsid w:val="0098631D"/>
    <w:rsid w:val="00992A04"/>
    <w:rsid w:val="009D260B"/>
    <w:rsid w:val="009E055E"/>
    <w:rsid w:val="009E3602"/>
    <w:rsid w:val="009F20F5"/>
    <w:rsid w:val="009F29EF"/>
    <w:rsid w:val="00A046CC"/>
    <w:rsid w:val="00A30D7D"/>
    <w:rsid w:val="00A55850"/>
    <w:rsid w:val="00A57799"/>
    <w:rsid w:val="00A57F3E"/>
    <w:rsid w:val="00A74890"/>
    <w:rsid w:val="00A775B4"/>
    <w:rsid w:val="00A84AD4"/>
    <w:rsid w:val="00AA59F5"/>
    <w:rsid w:val="00AB3C41"/>
    <w:rsid w:val="00AC4A4C"/>
    <w:rsid w:val="00AE6BD7"/>
    <w:rsid w:val="00AF45F0"/>
    <w:rsid w:val="00B0553B"/>
    <w:rsid w:val="00B12074"/>
    <w:rsid w:val="00B135FC"/>
    <w:rsid w:val="00B13A8A"/>
    <w:rsid w:val="00B13DD3"/>
    <w:rsid w:val="00B47EBE"/>
    <w:rsid w:val="00B6014F"/>
    <w:rsid w:val="00B7647F"/>
    <w:rsid w:val="00B812DC"/>
    <w:rsid w:val="00B9226F"/>
    <w:rsid w:val="00B94BBD"/>
    <w:rsid w:val="00BA3BDE"/>
    <w:rsid w:val="00BD6E23"/>
    <w:rsid w:val="00BF004A"/>
    <w:rsid w:val="00BF2CFD"/>
    <w:rsid w:val="00BF6FF9"/>
    <w:rsid w:val="00C078B3"/>
    <w:rsid w:val="00C1737F"/>
    <w:rsid w:val="00C2414B"/>
    <w:rsid w:val="00C24452"/>
    <w:rsid w:val="00C5265A"/>
    <w:rsid w:val="00C70B08"/>
    <w:rsid w:val="00CB09E5"/>
    <w:rsid w:val="00CC266C"/>
    <w:rsid w:val="00CF76BF"/>
    <w:rsid w:val="00D00D69"/>
    <w:rsid w:val="00D22864"/>
    <w:rsid w:val="00D641D7"/>
    <w:rsid w:val="00D71106"/>
    <w:rsid w:val="00D77788"/>
    <w:rsid w:val="00D96C0E"/>
    <w:rsid w:val="00DC21AF"/>
    <w:rsid w:val="00DC5A85"/>
    <w:rsid w:val="00DC67C3"/>
    <w:rsid w:val="00DE29D3"/>
    <w:rsid w:val="00DF0EB7"/>
    <w:rsid w:val="00E031F7"/>
    <w:rsid w:val="00E27C2F"/>
    <w:rsid w:val="00E60FCC"/>
    <w:rsid w:val="00E8069C"/>
    <w:rsid w:val="00EA440D"/>
    <w:rsid w:val="00EB4F4B"/>
    <w:rsid w:val="00EB590E"/>
    <w:rsid w:val="00EB5A77"/>
    <w:rsid w:val="00EC14B8"/>
    <w:rsid w:val="00EC789F"/>
    <w:rsid w:val="00ED0999"/>
    <w:rsid w:val="00ED503E"/>
    <w:rsid w:val="00ED767C"/>
    <w:rsid w:val="00EE13A7"/>
    <w:rsid w:val="00EE60EF"/>
    <w:rsid w:val="00F107CA"/>
    <w:rsid w:val="00F14AA1"/>
    <w:rsid w:val="00F17363"/>
    <w:rsid w:val="00F206DE"/>
    <w:rsid w:val="00F30F3A"/>
    <w:rsid w:val="00F57036"/>
    <w:rsid w:val="00F64137"/>
    <w:rsid w:val="00FA019C"/>
    <w:rsid w:val="00FF40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AF1EB"/>
  <w15:chartTrackingRefBased/>
  <w15:docId w15:val="{9CF70BDC-736F-45D7-8505-0C19E0AF3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363"/>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C67C3"/>
    <w:pPr>
      <w:keepNext/>
      <w:keepLines/>
      <w:spacing w:before="40" w:after="0" w:line="276" w:lineRule="auto"/>
      <w:outlineLvl w:val="1"/>
    </w:pPr>
    <w:rPr>
      <w:rFonts w:ascii="Times New Roman" w:eastAsia="Times New Roman" w:hAnsi="Times New Roman" w:cs="Times New Roman"/>
      <w:color w:val="365F91"/>
      <w:sz w:val="24"/>
      <w:szCs w:val="26"/>
      <w:lang w:val="x-none" w:eastAsia="x-none"/>
    </w:rPr>
  </w:style>
  <w:style w:type="paragraph" w:styleId="Heading3">
    <w:name w:val="heading 3"/>
    <w:basedOn w:val="Normal"/>
    <w:next w:val="Normal"/>
    <w:link w:val="Heading3Char"/>
    <w:uiPriority w:val="9"/>
    <w:unhideWhenUsed/>
    <w:qFormat/>
    <w:rsid w:val="00DC67C3"/>
    <w:pPr>
      <w:keepNext/>
      <w:keepLines/>
      <w:spacing w:before="40" w:after="0" w:line="276" w:lineRule="auto"/>
      <w:outlineLvl w:val="2"/>
    </w:pPr>
    <w:rPr>
      <w:rFonts w:ascii="Times New Roman" w:eastAsia="Times New Roman" w:hAnsi="Times New Roman" w:cs="Times New Roman"/>
      <w:color w:val="243F60"/>
      <w:sz w:val="24"/>
      <w:szCs w:val="24"/>
      <w:lang w:val="x-none" w:eastAsia="x-none"/>
    </w:rPr>
  </w:style>
  <w:style w:type="paragraph" w:styleId="Heading4">
    <w:name w:val="heading 4"/>
    <w:basedOn w:val="Normal"/>
    <w:next w:val="Normal"/>
    <w:link w:val="Heading4Char"/>
    <w:uiPriority w:val="9"/>
    <w:semiHidden/>
    <w:unhideWhenUsed/>
    <w:qFormat/>
    <w:rsid w:val="00F17363"/>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B7"/>
  </w:style>
  <w:style w:type="paragraph" w:styleId="Footer">
    <w:name w:val="footer"/>
    <w:aliases w:val="تذييل صفحة Char Char Char Char,تذييل صفحة Char Char Char C"/>
    <w:basedOn w:val="Normal"/>
    <w:link w:val="FooterChar"/>
    <w:uiPriority w:val="99"/>
    <w:unhideWhenUsed/>
    <w:rsid w:val="00375BB7"/>
    <w:pPr>
      <w:tabs>
        <w:tab w:val="center" w:pos="4680"/>
        <w:tab w:val="right" w:pos="9360"/>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rsid w:val="00375BB7"/>
  </w:style>
  <w:style w:type="character" w:customStyle="1" w:styleId="Heading2Char">
    <w:name w:val="Heading 2 Char"/>
    <w:basedOn w:val="DefaultParagraphFont"/>
    <w:link w:val="Heading2"/>
    <w:uiPriority w:val="9"/>
    <w:rsid w:val="00DC67C3"/>
    <w:rPr>
      <w:rFonts w:ascii="Times New Roman" w:eastAsia="Times New Roman" w:hAnsi="Times New Roman" w:cs="Times New Roman"/>
      <w:color w:val="365F91"/>
      <w:sz w:val="24"/>
      <w:szCs w:val="26"/>
      <w:lang w:val="x-none" w:eastAsia="x-none"/>
    </w:rPr>
  </w:style>
  <w:style w:type="character" w:customStyle="1" w:styleId="Heading3Char">
    <w:name w:val="Heading 3 Char"/>
    <w:basedOn w:val="DefaultParagraphFont"/>
    <w:link w:val="Heading3"/>
    <w:uiPriority w:val="9"/>
    <w:rsid w:val="00DC67C3"/>
    <w:rPr>
      <w:rFonts w:ascii="Times New Roman" w:eastAsia="Times New Roman" w:hAnsi="Times New Roman" w:cs="Times New Roman"/>
      <w:color w:val="243F60"/>
      <w:sz w:val="24"/>
      <w:szCs w:val="24"/>
      <w:lang w:val="x-none" w:eastAsia="x-none"/>
    </w:rPr>
  </w:style>
  <w:style w:type="paragraph" w:styleId="ListParagraph">
    <w:name w:val="List Paragraph"/>
    <w:basedOn w:val="Normal"/>
    <w:uiPriority w:val="34"/>
    <w:qFormat/>
    <w:rsid w:val="00DC67C3"/>
    <w:pPr>
      <w:spacing w:after="0" w:line="240" w:lineRule="auto"/>
      <w:ind w:left="720"/>
      <w:contextualSpacing/>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DC67C3"/>
    <w:pPr>
      <w:spacing w:after="200" w:line="240" w:lineRule="auto"/>
    </w:pPr>
    <w:rPr>
      <w:rFonts w:ascii="Calibri" w:eastAsia="Times New Roman" w:hAnsi="Calibri" w:cs="Times New Roman"/>
      <w:sz w:val="20"/>
      <w:szCs w:val="20"/>
      <w:lang w:val="x-none" w:eastAsia="x-none"/>
    </w:rPr>
  </w:style>
  <w:style w:type="character" w:customStyle="1" w:styleId="CommentTextChar">
    <w:name w:val="Comment Text Char"/>
    <w:basedOn w:val="DefaultParagraphFont"/>
    <w:link w:val="CommentText"/>
    <w:uiPriority w:val="99"/>
    <w:rsid w:val="00DC67C3"/>
    <w:rPr>
      <w:rFonts w:ascii="Calibri" w:eastAsia="Times New Roman" w:hAnsi="Calibri" w:cs="Times New Roman"/>
      <w:sz w:val="20"/>
      <w:szCs w:val="20"/>
      <w:lang w:val="x-none" w:eastAsia="x-none"/>
    </w:rPr>
  </w:style>
  <w:style w:type="paragraph" w:styleId="Caption">
    <w:name w:val="caption"/>
    <w:basedOn w:val="Normal"/>
    <w:next w:val="Normal"/>
    <w:uiPriority w:val="35"/>
    <w:unhideWhenUsed/>
    <w:qFormat/>
    <w:rsid w:val="00DC67C3"/>
    <w:pPr>
      <w:spacing w:after="200" w:line="276" w:lineRule="auto"/>
    </w:pPr>
    <w:rPr>
      <w:rFonts w:ascii="Calibri" w:eastAsia="Times New Roman" w:hAnsi="Calibri" w:cs="Times New Roman"/>
      <w:b/>
      <w:bCs/>
      <w:sz w:val="20"/>
      <w:szCs w:val="20"/>
    </w:rPr>
  </w:style>
  <w:style w:type="character" w:customStyle="1" w:styleId="Heading1Char">
    <w:name w:val="Heading 1 Char"/>
    <w:basedOn w:val="DefaultParagraphFont"/>
    <w:link w:val="Heading1"/>
    <w:uiPriority w:val="9"/>
    <w:rsid w:val="00F17363"/>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F17363"/>
    <w:rPr>
      <w:rFonts w:asciiTheme="majorHAnsi" w:eastAsiaTheme="majorEastAsia" w:hAnsiTheme="majorHAnsi" w:cstheme="majorBidi"/>
      <w:i/>
      <w:iCs/>
      <w:color w:val="2E74B5" w:themeColor="accent1" w:themeShade="BF"/>
    </w:rPr>
  </w:style>
  <w:style w:type="character" w:styleId="CommentReference">
    <w:name w:val="annotation reference"/>
    <w:uiPriority w:val="99"/>
    <w:semiHidden/>
    <w:unhideWhenUsed/>
    <w:rsid w:val="00F17363"/>
    <w:rPr>
      <w:sz w:val="16"/>
      <w:szCs w:val="16"/>
    </w:rPr>
  </w:style>
  <w:style w:type="paragraph" w:styleId="BalloonText">
    <w:name w:val="Balloon Text"/>
    <w:basedOn w:val="Normal"/>
    <w:link w:val="BalloonTextChar"/>
    <w:uiPriority w:val="99"/>
    <w:semiHidden/>
    <w:unhideWhenUsed/>
    <w:rsid w:val="00F17363"/>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F17363"/>
    <w:rPr>
      <w:rFonts w:ascii="Segoe UI" w:eastAsia="Times New Roman" w:hAnsi="Segoe UI" w:cs="Segoe UI"/>
      <w:sz w:val="18"/>
      <w:szCs w:val="18"/>
    </w:rPr>
  </w:style>
  <w:style w:type="paragraph" w:styleId="NoSpacing">
    <w:name w:val="No Spacing"/>
    <w:link w:val="NoSpacingChar"/>
    <w:uiPriority w:val="1"/>
    <w:qFormat/>
    <w:rsid w:val="00F17363"/>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F17363"/>
    <w:rPr>
      <w:rFonts w:ascii="Calibri" w:eastAsia="Times New Roman" w:hAnsi="Calibri" w:cs="Times New Roman"/>
    </w:rPr>
  </w:style>
  <w:style w:type="table" w:customStyle="1" w:styleId="TableGrid">
    <w:name w:val="TableGrid"/>
    <w:rsid w:val="00F1736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Default">
    <w:name w:val="Default"/>
    <w:rsid w:val="00F17363"/>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ListTable7Colorful-Accent5">
    <w:name w:val="List Table 7 Colorful Accent 5"/>
    <w:basedOn w:val="TableNormal"/>
    <w:uiPriority w:val="52"/>
    <w:rsid w:val="00F17363"/>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
    <w:name w:val="List Table 5 Dark"/>
    <w:basedOn w:val="TableNormal"/>
    <w:uiPriority w:val="50"/>
    <w:rsid w:val="00F173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3">
    <w:name w:val="Grid Table 5 Dark Accent 3"/>
    <w:basedOn w:val="TableNormal"/>
    <w:uiPriority w:val="50"/>
    <w:rsid w:val="00F173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
    <w:name w:val="Grid Table 5 Dark"/>
    <w:basedOn w:val="TableNormal"/>
    <w:uiPriority w:val="50"/>
    <w:rsid w:val="00F173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OCHeading">
    <w:name w:val="TOC Heading"/>
    <w:basedOn w:val="Heading1"/>
    <w:next w:val="Normal"/>
    <w:uiPriority w:val="39"/>
    <w:unhideWhenUsed/>
    <w:qFormat/>
    <w:rsid w:val="009E3602"/>
    <w:pPr>
      <w:spacing w:line="259" w:lineRule="auto"/>
      <w:outlineLvl w:val="9"/>
    </w:pPr>
  </w:style>
  <w:style w:type="paragraph" w:styleId="TOC2">
    <w:name w:val="toc 2"/>
    <w:basedOn w:val="Normal"/>
    <w:next w:val="Normal"/>
    <w:autoRedefine/>
    <w:uiPriority w:val="39"/>
    <w:unhideWhenUsed/>
    <w:rsid w:val="009E3602"/>
    <w:pPr>
      <w:spacing w:after="100"/>
      <w:ind w:left="220"/>
    </w:pPr>
  </w:style>
  <w:style w:type="paragraph" w:styleId="TOC3">
    <w:name w:val="toc 3"/>
    <w:basedOn w:val="Normal"/>
    <w:next w:val="Normal"/>
    <w:autoRedefine/>
    <w:uiPriority w:val="39"/>
    <w:unhideWhenUsed/>
    <w:rsid w:val="009E3602"/>
    <w:pPr>
      <w:spacing w:after="100"/>
      <w:ind w:left="440"/>
    </w:pPr>
  </w:style>
  <w:style w:type="paragraph" w:styleId="TOC1">
    <w:name w:val="toc 1"/>
    <w:basedOn w:val="Normal"/>
    <w:next w:val="Normal"/>
    <w:autoRedefine/>
    <w:uiPriority w:val="39"/>
    <w:unhideWhenUsed/>
    <w:rsid w:val="009E3602"/>
    <w:pPr>
      <w:spacing w:after="100"/>
    </w:pPr>
  </w:style>
  <w:style w:type="character" w:styleId="Hyperlink">
    <w:name w:val="Hyperlink"/>
    <w:basedOn w:val="DefaultParagraphFont"/>
    <w:uiPriority w:val="99"/>
    <w:unhideWhenUsed/>
    <w:rsid w:val="009E3602"/>
    <w:rPr>
      <w:color w:val="0563C1" w:themeColor="hyperlink"/>
      <w:u w:val="single"/>
    </w:rPr>
  </w:style>
  <w:style w:type="paragraph" w:styleId="TableofFigures">
    <w:name w:val="table of figures"/>
    <w:basedOn w:val="Normal"/>
    <w:next w:val="Normal"/>
    <w:uiPriority w:val="99"/>
    <w:unhideWhenUsed/>
    <w:rsid w:val="009E3602"/>
    <w:pPr>
      <w:spacing w:after="0"/>
    </w:pPr>
  </w:style>
  <w:style w:type="paragraph" w:customStyle="1" w:styleId="CaptionforFigure">
    <w:name w:val="Caption for Figure"/>
    <w:basedOn w:val="Normal"/>
    <w:uiPriority w:val="13"/>
    <w:qFormat/>
    <w:rsid w:val="0043777A"/>
    <w:pPr>
      <w:spacing w:beforeLines="100" w:before="100" w:after="0" w:line="240" w:lineRule="auto"/>
      <w:jc w:val="center"/>
    </w:pPr>
    <w:rPr>
      <w:rFonts w:ascii="Times New Roman" w:hAnsi="Times New Roman"/>
      <w:sz w:val="24"/>
      <w:lang w:val="en-MY"/>
    </w:rPr>
  </w:style>
  <w:style w:type="paragraph" w:styleId="CommentSubject">
    <w:name w:val="annotation subject"/>
    <w:basedOn w:val="CommentText"/>
    <w:next w:val="CommentText"/>
    <w:link w:val="CommentSubjectChar"/>
    <w:uiPriority w:val="99"/>
    <w:semiHidden/>
    <w:unhideWhenUsed/>
    <w:rsid w:val="0036664D"/>
    <w:pPr>
      <w:spacing w:after="16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36664D"/>
    <w:rPr>
      <w:rFonts w:ascii="Calibri" w:eastAsia="Times New Roman" w:hAnsi="Calibri" w:cs="Times New Roman"/>
      <w:b/>
      <w:bCs/>
      <w:sz w:val="20"/>
      <w:szCs w:val="20"/>
      <w:lang w:val="x-none" w:eastAsia="x-none"/>
    </w:rPr>
  </w:style>
  <w:style w:type="paragraph" w:styleId="Revision">
    <w:name w:val="Revision"/>
    <w:hidden/>
    <w:uiPriority w:val="99"/>
    <w:semiHidden/>
    <w:rsid w:val="00001B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footer" Target="footer2.xml"/><Relationship Id="rId3" Type="http://schemas.openxmlformats.org/officeDocument/2006/relationships/styles" Target="styles.xml"/><Relationship Id="rId21" Type="http://schemas.microsoft.com/office/2007/relationships/diagramDrawing" Target="diagrams/drawing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header" Target="header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chart" Target="charts/chart1.xml"/><Relationship Id="rId28" Type="http://schemas.microsoft.com/office/2011/relationships/people" Target="people.xml"/><Relationship Id="rId10" Type="http://schemas.microsoft.com/office/2016/09/relationships/commentsIds" Target="commentsIds.xml"/><Relationship Id="rId19" Type="http://schemas.openxmlformats.org/officeDocument/2006/relationships/diagramQuickStyle" Target="diagrams/quickStyle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diagramQuickStyle" Target="diagrams/quickStyle1.xml"/><Relationship Id="rId22" Type="http://schemas.openxmlformats.org/officeDocument/2006/relationships/image" Target="media/image1.pn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Diploma</c:v>
                </c:pt>
                <c:pt idx="1">
                  <c:v>Bachelors degree</c:v>
                </c:pt>
                <c:pt idx="2">
                  <c:v>Masters degree</c:v>
                </c:pt>
                <c:pt idx="3">
                  <c:v>PhD</c:v>
                </c:pt>
              </c:strCache>
            </c:strRef>
          </c:cat>
          <c:val>
            <c:numRef>
              <c:f>Sheet1!$C$2:$C$5</c:f>
              <c:numCache>
                <c:formatCode>0.00%</c:formatCode>
                <c:ptCount val="4"/>
                <c:pt idx="0">
                  <c:v>0.1</c:v>
                </c:pt>
                <c:pt idx="1">
                  <c:v>0.23300000000000001</c:v>
                </c:pt>
                <c:pt idx="2">
                  <c:v>0.6</c:v>
                </c:pt>
                <c:pt idx="3">
                  <c:v>6.7000000000000004E-2</c:v>
                </c:pt>
              </c:numCache>
            </c:numRef>
          </c:val>
          <c:extLst>
            <c:ext xmlns:c16="http://schemas.microsoft.com/office/drawing/2014/chart" uri="{C3380CC4-5D6E-409C-BE32-E72D297353CC}">
              <c16:uniqueId val="{00000000-D8F9-4CE5-8218-657BF19AB53E}"/>
            </c:ext>
          </c:extLst>
        </c:ser>
        <c:dLbls>
          <c:showLegendKey val="0"/>
          <c:showVal val="0"/>
          <c:showCatName val="0"/>
          <c:showSerName val="0"/>
          <c:showPercent val="0"/>
          <c:showBubbleSize val="0"/>
        </c:dLbls>
        <c:gapWidth val="182"/>
        <c:axId val="7046448"/>
        <c:axId val="7049168"/>
      </c:barChart>
      <c:catAx>
        <c:axId val="70464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49168"/>
        <c:crosses val="autoZero"/>
        <c:auto val="1"/>
        <c:lblAlgn val="ctr"/>
        <c:lblOffset val="100"/>
        <c:noMultiLvlLbl val="0"/>
      </c:catAx>
      <c:valAx>
        <c:axId val="70491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46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Sheet2!$A$2:$A$5</c:f>
              <c:strCache>
                <c:ptCount val="4"/>
                <c:pt idx="0">
                  <c:v>1-2 years</c:v>
                </c:pt>
                <c:pt idx="1">
                  <c:v>3-5 years</c:v>
                </c:pt>
                <c:pt idx="2">
                  <c:v>6-10 years</c:v>
                </c:pt>
                <c:pt idx="3">
                  <c:v>11 years and beyond</c:v>
                </c:pt>
              </c:strCache>
            </c:strRef>
          </c:cat>
          <c:val>
            <c:numRef>
              <c:f>Sheet2!$C$2:$C$5</c:f>
              <c:numCache>
                <c:formatCode>0.00%</c:formatCode>
                <c:ptCount val="4"/>
                <c:pt idx="0">
                  <c:v>6.7000000000000004E-2</c:v>
                </c:pt>
                <c:pt idx="1">
                  <c:v>0.51600000000000001</c:v>
                </c:pt>
                <c:pt idx="2">
                  <c:v>0.25</c:v>
                </c:pt>
                <c:pt idx="3">
                  <c:v>0.16700000000000001</c:v>
                </c:pt>
              </c:numCache>
            </c:numRef>
          </c:val>
          <c:extLst>
            <c:ext xmlns:c16="http://schemas.microsoft.com/office/drawing/2014/chart" uri="{C3380CC4-5D6E-409C-BE32-E72D297353CC}">
              <c16:uniqueId val="{00000000-E42C-4E95-AA0D-E7B71E9E094A}"/>
            </c:ext>
          </c:extLst>
        </c:ser>
        <c:dLbls>
          <c:showLegendKey val="0"/>
          <c:showVal val="0"/>
          <c:showCatName val="0"/>
          <c:showSerName val="0"/>
          <c:showPercent val="0"/>
          <c:showBubbleSize val="0"/>
        </c:dLbls>
        <c:gapWidth val="100"/>
        <c:axId val="7047536"/>
        <c:axId val="7049712"/>
      </c:barChart>
      <c:catAx>
        <c:axId val="7047536"/>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7049712"/>
        <c:crosses val="autoZero"/>
        <c:auto val="1"/>
        <c:lblAlgn val="ctr"/>
        <c:lblOffset val="100"/>
        <c:noMultiLvlLbl val="0"/>
      </c:catAx>
      <c:valAx>
        <c:axId val="7049712"/>
        <c:scaling>
          <c:orientation val="minMax"/>
        </c:scaling>
        <c:delete val="0"/>
        <c:axPos val="b"/>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7047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F4FFD2-7C80-413F-8C99-D42E5B76B78E}" type="doc">
      <dgm:prSet loTypeId="urn:microsoft.com/office/officeart/2005/8/layout/process1" loCatId="process" qsTypeId="urn:microsoft.com/office/officeart/2005/8/quickstyle/3d3" qsCatId="3D" csTypeId="urn:microsoft.com/office/officeart/2005/8/colors/colorful5" csCatId="colorful" phldr="1"/>
      <dgm:spPr/>
    </dgm:pt>
    <dgm:pt modelId="{21D533A9-BBFD-460C-BBE3-A94662647F9D}">
      <dgm:prSet phldrT="[Text]" custT="1"/>
      <dgm:spPr/>
      <dgm:t>
        <a:bodyPr/>
        <a:lstStyle/>
        <a:p>
          <a:pPr algn="just"/>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Introduction</a:t>
          </a:r>
        </a:p>
      </dgm:t>
    </dgm:pt>
    <dgm:pt modelId="{4FB20C9C-6495-474E-B8AE-CE46495B1BFE}" type="parTrans" cxnId="{92E886C0-D242-44C7-9493-8D2045948C6B}">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FD32E2E6-EC99-409E-B447-C411FEE67FEA}" type="sibTrans" cxnId="{92E886C0-D242-44C7-9493-8D2045948C6B}">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1713883B-18C1-4407-B395-1BC616CB0011}">
      <dgm:prSet phldrT="[Tex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Literature review</a:t>
          </a:r>
        </a:p>
      </dgm:t>
    </dgm:pt>
    <dgm:pt modelId="{A0B1CCC0-C709-4E3F-B5AE-1C22989FB39D}" type="parTrans" cxnId="{F05204F6-BE32-4AA9-AB5A-387CE4B22790}">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B1426368-1515-45FA-BD03-EC375752F211}" type="sibTrans" cxnId="{F05204F6-BE32-4AA9-AB5A-387CE4B22790}">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03DC30EB-3A0F-4DBE-A808-E290D050CE9D}">
      <dgm:prSet phldrT="[Tex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Research methodology</a:t>
          </a:r>
        </a:p>
      </dgm:t>
    </dgm:pt>
    <dgm:pt modelId="{F314DE37-157C-4B05-9B78-3C24678F19C4}" type="parTrans" cxnId="{CEAC9F95-E5B0-4B4A-8D5E-6F28679C1969}">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A43A794-AB13-43D5-B04F-9C4D2B431FB6}" type="sibTrans" cxnId="{CEAC9F95-E5B0-4B4A-8D5E-6F28679C1969}">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F42A2CC-75BC-4822-8D84-9E0085F80722}">
      <dgm:prSe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Analaysis, </a:t>
          </a:r>
          <a:r>
            <a:rPr lang="en-US" sz="1200" b="0" cap="none" spc="0" baseline="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presentation and Intepretation of results</a:t>
          </a:r>
          <a:endPar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endParaRPr>
        </a:p>
      </dgm:t>
    </dgm:pt>
    <dgm:pt modelId="{3CDFAD3F-6526-4D3C-B5AA-8B019E69913E}" type="parTrans" cxnId="{B16FAD21-31D2-41A3-8D4D-B79D73F047DF}">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8AB11BD7-6FE5-439D-BC63-8C7B3FC152E8}" type="sibTrans" cxnId="{B16FAD21-31D2-41A3-8D4D-B79D73F047DF}">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0DDF96E0-E441-4FAA-A8E5-AA7D2E4BE4A4}">
      <dgm:prSet custT="1"/>
      <dgm:spPr/>
      <dgm:t>
        <a:bodyPr/>
        <a:lstStyle/>
        <a:p>
          <a:pPr algn="ctr"/>
          <a:r>
            <a:rPr lang="en-US" sz="1200" b="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Discussion, Summary,  conclusion and Limitations</a:t>
          </a:r>
        </a:p>
      </dgm:t>
    </dgm:pt>
    <dgm:pt modelId="{DECF4C9A-42E2-4C92-975D-3FCFA9825FB5}" type="parTrans" cxnId="{2532722F-2E36-4F04-A3E3-EF8C556A4DAE}">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E83999BF-4C1B-4C8B-A87C-ED446511EB7C}" type="sibTrans" cxnId="{2532722F-2E36-4F04-A3E3-EF8C556A4DAE}">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42150B5E-67A2-431A-9006-FBFC6AE6C99B}" type="pres">
      <dgm:prSet presAssocID="{2FF4FFD2-7C80-413F-8C99-D42E5B76B78E}" presName="Name0" presStyleCnt="0">
        <dgm:presLayoutVars>
          <dgm:dir/>
          <dgm:resizeHandles val="exact"/>
        </dgm:presLayoutVars>
      </dgm:prSet>
      <dgm:spPr/>
    </dgm:pt>
    <dgm:pt modelId="{D15F6A34-173D-4002-8232-628B3D09A01E}" type="pres">
      <dgm:prSet presAssocID="{21D533A9-BBFD-460C-BBE3-A94662647F9D}" presName="node" presStyleLbl="node1" presStyleIdx="0" presStyleCnt="5" custScaleX="145930" custScaleY="125387">
        <dgm:presLayoutVars>
          <dgm:bulletEnabled val="1"/>
        </dgm:presLayoutVars>
      </dgm:prSet>
      <dgm:spPr/>
    </dgm:pt>
    <dgm:pt modelId="{894F995C-4B83-4760-B586-B1815E4A1BD0}" type="pres">
      <dgm:prSet presAssocID="{FD32E2E6-EC99-409E-B447-C411FEE67FEA}" presName="sibTrans" presStyleLbl="sibTrans2D1" presStyleIdx="0" presStyleCnt="4"/>
      <dgm:spPr/>
    </dgm:pt>
    <dgm:pt modelId="{82AC652E-B3F4-4163-BF0C-777CBEEEC0CD}" type="pres">
      <dgm:prSet presAssocID="{FD32E2E6-EC99-409E-B447-C411FEE67FEA}" presName="connectorText" presStyleLbl="sibTrans2D1" presStyleIdx="0" presStyleCnt="4"/>
      <dgm:spPr/>
    </dgm:pt>
    <dgm:pt modelId="{31AC87B9-612C-40AF-884A-FB51AFECC134}" type="pres">
      <dgm:prSet presAssocID="{1713883B-18C1-4407-B395-1BC616CB0011}" presName="node" presStyleLbl="node1" presStyleIdx="1" presStyleCnt="5" custScaleX="145481" custScaleY="128940">
        <dgm:presLayoutVars>
          <dgm:bulletEnabled val="1"/>
        </dgm:presLayoutVars>
      </dgm:prSet>
      <dgm:spPr/>
    </dgm:pt>
    <dgm:pt modelId="{2681CF63-7691-4B95-B28B-8C64F2F9689C}" type="pres">
      <dgm:prSet presAssocID="{B1426368-1515-45FA-BD03-EC375752F211}" presName="sibTrans" presStyleLbl="sibTrans2D1" presStyleIdx="1" presStyleCnt="4"/>
      <dgm:spPr/>
    </dgm:pt>
    <dgm:pt modelId="{85E41AD1-5BCB-442F-A5C7-14C415B5AEDD}" type="pres">
      <dgm:prSet presAssocID="{B1426368-1515-45FA-BD03-EC375752F211}" presName="connectorText" presStyleLbl="sibTrans2D1" presStyleIdx="1" presStyleCnt="4"/>
      <dgm:spPr/>
    </dgm:pt>
    <dgm:pt modelId="{7A756C05-C091-493D-ABF3-C37CD15D173D}" type="pres">
      <dgm:prSet presAssocID="{03DC30EB-3A0F-4DBE-A808-E290D050CE9D}" presName="node" presStyleLbl="node1" presStyleIdx="2" presStyleCnt="5" custScaleX="115682" custScaleY="131469">
        <dgm:presLayoutVars>
          <dgm:bulletEnabled val="1"/>
        </dgm:presLayoutVars>
      </dgm:prSet>
      <dgm:spPr/>
    </dgm:pt>
    <dgm:pt modelId="{7C48BA22-0488-4F59-911F-AEBA353C94CA}" type="pres">
      <dgm:prSet presAssocID="{AA43A794-AB13-43D5-B04F-9C4D2B431FB6}" presName="sibTrans" presStyleLbl="sibTrans2D1" presStyleIdx="2" presStyleCnt="4"/>
      <dgm:spPr/>
    </dgm:pt>
    <dgm:pt modelId="{EF27C08B-4BB5-4769-BC76-F1C18F2DEF1C}" type="pres">
      <dgm:prSet presAssocID="{AA43A794-AB13-43D5-B04F-9C4D2B431FB6}" presName="connectorText" presStyleLbl="sibTrans2D1" presStyleIdx="2" presStyleCnt="4"/>
      <dgm:spPr/>
    </dgm:pt>
    <dgm:pt modelId="{9E6CC109-E252-4F72-801A-D8BDA0C0BAF3}" type="pres">
      <dgm:prSet presAssocID="{AF42A2CC-75BC-4822-8D84-9E0085F80722}" presName="node" presStyleLbl="node1" presStyleIdx="3" presStyleCnt="5" custScaleX="136412" custScaleY="127246">
        <dgm:presLayoutVars>
          <dgm:bulletEnabled val="1"/>
        </dgm:presLayoutVars>
      </dgm:prSet>
      <dgm:spPr/>
    </dgm:pt>
    <dgm:pt modelId="{B9F541B0-369F-4149-8EF2-C4EDF31483F2}" type="pres">
      <dgm:prSet presAssocID="{8AB11BD7-6FE5-439D-BC63-8C7B3FC152E8}" presName="sibTrans" presStyleLbl="sibTrans2D1" presStyleIdx="3" presStyleCnt="4"/>
      <dgm:spPr/>
    </dgm:pt>
    <dgm:pt modelId="{BD7F3BC3-244E-441C-9E1B-9FA22B3B60DB}" type="pres">
      <dgm:prSet presAssocID="{8AB11BD7-6FE5-439D-BC63-8C7B3FC152E8}" presName="connectorText" presStyleLbl="sibTrans2D1" presStyleIdx="3" presStyleCnt="4"/>
      <dgm:spPr/>
    </dgm:pt>
    <dgm:pt modelId="{9BFAF820-3DFC-49BA-8758-9DEBC9881B3D}" type="pres">
      <dgm:prSet presAssocID="{0DDF96E0-E441-4FAA-A8E5-AA7D2E4BE4A4}" presName="node" presStyleLbl="node1" presStyleIdx="4" presStyleCnt="5" custScaleX="152946" custScaleY="128031">
        <dgm:presLayoutVars>
          <dgm:bulletEnabled val="1"/>
        </dgm:presLayoutVars>
      </dgm:prSet>
      <dgm:spPr/>
    </dgm:pt>
  </dgm:ptLst>
  <dgm:cxnLst>
    <dgm:cxn modelId="{9E986417-D781-4620-87D6-B97D694BEFC3}" type="presOf" srcId="{8AB11BD7-6FE5-439D-BC63-8C7B3FC152E8}" destId="{BD7F3BC3-244E-441C-9E1B-9FA22B3B60DB}" srcOrd="1" destOrd="0" presId="urn:microsoft.com/office/officeart/2005/8/layout/process1"/>
    <dgm:cxn modelId="{B16FAD21-31D2-41A3-8D4D-B79D73F047DF}" srcId="{2FF4FFD2-7C80-413F-8C99-D42E5B76B78E}" destId="{AF42A2CC-75BC-4822-8D84-9E0085F80722}" srcOrd="3" destOrd="0" parTransId="{3CDFAD3F-6526-4D3C-B5AA-8B019E69913E}" sibTransId="{8AB11BD7-6FE5-439D-BC63-8C7B3FC152E8}"/>
    <dgm:cxn modelId="{ED5D9924-710B-40CC-8ED9-BB2867BE2CB2}" type="presOf" srcId="{FD32E2E6-EC99-409E-B447-C411FEE67FEA}" destId="{894F995C-4B83-4760-B586-B1815E4A1BD0}" srcOrd="0" destOrd="0" presId="urn:microsoft.com/office/officeart/2005/8/layout/process1"/>
    <dgm:cxn modelId="{2532722F-2E36-4F04-A3E3-EF8C556A4DAE}" srcId="{2FF4FFD2-7C80-413F-8C99-D42E5B76B78E}" destId="{0DDF96E0-E441-4FAA-A8E5-AA7D2E4BE4A4}" srcOrd="4" destOrd="0" parTransId="{DECF4C9A-42E2-4C92-975D-3FCFA9825FB5}" sibTransId="{E83999BF-4C1B-4C8B-A87C-ED446511EB7C}"/>
    <dgm:cxn modelId="{965F5138-C96F-4FA1-B805-244B2DB4EB74}" type="presOf" srcId="{2FF4FFD2-7C80-413F-8C99-D42E5B76B78E}" destId="{42150B5E-67A2-431A-9006-FBFC6AE6C99B}" srcOrd="0" destOrd="0" presId="urn:microsoft.com/office/officeart/2005/8/layout/process1"/>
    <dgm:cxn modelId="{6959B85F-F230-4BB1-AEB4-5F1BC431F0F1}" type="presOf" srcId="{21D533A9-BBFD-460C-BBE3-A94662647F9D}" destId="{D15F6A34-173D-4002-8232-628B3D09A01E}" srcOrd="0" destOrd="0" presId="urn:microsoft.com/office/officeart/2005/8/layout/process1"/>
    <dgm:cxn modelId="{476BFE61-594F-4C40-873C-C2C2F4F1193A}" type="presOf" srcId="{03DC30EB-3A0F-4DBE-A808-E290D050CE9D}" destId="{7A756C05-C091-493D-ABF3-C37CD15D173D}" srcOrd="0" destOrd="0" presId="urn:microsoft.com/office/officeart/2005/8/layout/process1"/>
    <dgm:cxn modelId="{5E484346-2546-419D-9DEF-0E9C6BDE482C}" type="presOf" srcId="{AA43A794-AB13-43D5-B04F-9C4D2B431FB6}" destId="{EF27C08B-4BB5-4769-BC76-F1C18F2DEF1C}" srcOrd="1" destOrd="0" presId="urn:microsoft.com/office/officeart/2005/8/layout/process1"/>
    <dgm:cxn modelId="{E600AF66-B485-4FB0-8C9A-F617174BE27E}" type="presOf" srcId="{AA43A794-AB13-43D5-B04F-9C4D2B431FB6}" destId="{7C48BA22-0488-4F59-911F-AEBA353C94CA}" srcOrd="0" destOrd="0" presId="urn:microsoft.com/office/officeart/2005/8/layout/process1"/>
    <dgm:cxn modelId="{234FF486-AD66-4D2C-9157-E78F32442720}" type="presOf" srcId="{AF42A2CC-75BC-4822-8D84-9E0085F80722}" destId="{9E6CC109-E252-4F72-801A-D8BDA0C0BAF3}" srcOrd="0" destOrd="0" presId="urn:microsoft.com/office/officeart/2005/8/layout/process1"/>
    <dgm:cxn modelId="{CEAC9F95-E5B0-4B4A-8D5E-6F28679C1969}" srcId="{2FF4FFD2-7C80-413F-8C99-D42E5B76B78E}" destId="{03DC30EB-3A0F-4DBE-A808-E290D050CE9D}" srcOrd="2" destOrd="0" parTransId="{F314DE37-157C-4B05-9B78-3C24678F19C4}" sibTransId="{AA43A794-AB13-43D5-B04F-9C4D2B431FB6}"/>
    <dgm:cxn modelId="{2D8BEBA6-9C28-418C-9315-BABEA9E61643}" type="presOf" srcId="{B1426368-1515-45FA-BD03-EC375752F211}" destId="{85E41AD1-5BCB-442F-A5C7-14C415B5AEDD}" srcOrd="1" destOrd="0" presId="urn:microsoft.com/office/officeart/2005/8/layout/process1"/>
    <dgm:cxn modelId="{4768BAAE-9013-4E72-AACB-14934938BD33}" type="presOf" srcId="{0DDF96E0-E441-4FAA-A8E5-AA7D2E4BE4A4}" destId="{9BFAF820-3DFC-49BA-8758-9DEBC9881B3D}" srcOrd="0" destOrd="0" presId="urn:microsoft.com/office/officeart/2005/8/layout/process1"/>
    <dgm:cxn modelId="{FDE01FB6-C7AB-4749-BAB5-001B30D5B7C5}" type="presOf" srcId="{FD32E2E6-EC99-409E-B447-C411FEE67FEA}" destId="{82AC652E-B3F4-4163-BF0C-777CBEEEC0CD}" srcOrd="1" destOrd="0" presId="urn:microsoft.com/office/officeart/2005/8/layout/process1"/>
    <dgm:cxn modelId="{92E886C0-D242-44C7-9493-8D2045948C6B}" srcId="{2FF4FFD2-7C80-413F-8C99-D42E5B76B78E}" destId="{21D533A9-BBFD-460C-BBE3-A94662647F9D}" srcOrd="0" destOrd="0" parTransId="{4FB20C9C-6495-474E-B8AE-CE46495B1BFE}" sibTransId="{FD32E2E6-EC99-409E-B447-C411FEE67FEA}"/>
    <dgm:cxn modelId="{9A84F1E0-5134-4020-92D2-3F27F1B5E5C9}" type="presOf" srcId="{1713883B-18C1-4407-B395-1BC616CB0011}" destId="{31AC87B9-612C-40AF-884A-FB51AFECC134}" srcOrd="0" destOrd="0" presId="urn:microsoft.com/office/officeart/2005/8/layout/process1"/>
    <dgm:cxn modelId="{2A27BFEB-5989-4590-B718-507D003BD9FE}" type="presOf" srcId="{B1426368-1515-45FA-BD03-EC375752F211}" destId="{2681CF63-7691-4B95-B28B-8C64F2F9689C}" srcOrd="0" destOrd="0" presId="urn:microsoft.com/office/officeart/2005/8/layout/process1"/>
    <dgm:cxn modelId="{8FBAFFF2-C01C-466F-8262-41926CC5A4AA}" type="presOf" srcId="{8AB11BD7-6FE5-439D-BC63-8C7B3FC152E8}" destId="{B9F541B0-369F-4149-8EF2-C4EDF31483F2}" srcOrd="0" destOrd="0" presId="urn:microsoft.com/office/officeart/2005/8/layout/process1"/>
    <dgm:cxn modelId="{F05204F6-BE32-4AA9-AB5A-387CE4B22790}" srcId="{2FF4FFD2-7C80-413F-8C99-D42E5B76B78E}" destId="{1713883B-18C1-4407-B395-1BC616CB0011}" srcOrd="1" destOrd="0" parTransId="{A0B1CCC0-C709-4E3F-B5AE-1C22989FB39D}" sibTransId="{B1426368-1515-45FA-BD03-EC375752F211}"/>
    <dgm:cxn modelId="{0497C1E0-BA62-4DE8-9E4C-62692632B962}" type="presParOf" srcId="{42150B5E-67A2-431A-9006-FBFC6AE6C99B}" destId="{D15F6A34-173D-4002-8232-628B3D09A01E}" srcOrd="0" destOrd="0" presId="urn:microsoft.com/office/officeart/2005/8/layout/process1"/>
    <dgm:cxn modelId="{C42713D5-76CE-4623-BBF1-DED98DF06022}" type="presParOf" srcId="{42150B5E-67A2-431A-9006-FBFC6AE6C99B}" destId="{894F995C-4B83-4760-B586-B1815E4A1BD0}" srcOrd="1" destOrd="0" presId="urn:microsoft.com/office/officeart/2005/8/layout/process1"/>
    <dgm:cxn modelId="{8BD40756-19D3-41F6-93D7-907539A6E2F5}" type="presParOf" srcId="{894F995C-4B83-4760-B586-B1815E4A1BD0}" destId="{82AC652E-B3F4-4163-BF0C-777CBEEEC0CD}" srcOrd="0" destOrd="0" presId="urn:microsoft.com/office/officeart/2005/8/layout/process1"/>
    <dgm:cxn modelId="{EA86F130-1FFE-4192-B105-9484895B49CB}" type="presParOf" srcId="{42150B5E-67A2-431A-9006-FBFC6AE6C99B}" destId="{31AC87B9-612C-40AF-884A-FB51AFECC134}" srcOrd="2" destOrd="0" presId="urn:microsoft.com/office/officeart/2005/8/layout/process1"/>
    <dgm:cxn modelId="{E695BB4A-38DC-4C85-B9A8-1E5A21CE4F5E}" type="presParOf" srcId="{42150B5E-67A2-431A-9006-FBFC6AE6C99B}" destId="{2681CF63-7691-4B95-B28B-8C64F2F9689C}" srcOrd="3" destOrd="0" presId="urn:microsoft.com/office/officeart/2005/8/layout/process1"/>
    <dgm:cxn modelId="{CC098BE5-0A98-4688-8B9D-73E40C163675}" type="presParOf" srcId="{2681CF63-7691-4B95-B28B-8C64F2F9689C}" destId="{85E41AD1-5BCB-442F-A5C7-14C415B5AEDD}" srcOrd="0" destOrd="0" presId="urn:microsoft.com/office/officeart/2005/8/layout/process1"/>
    <dgm:cxn modelId="{6D3AE4AA-423D-45DA-8085-419786BDE543}" type="presParOf" srcId="{42150B5E-67A2-431A-9006-FBFC6AE6C99B}" destId="{7A756C05-C091-493D-ABF3-C37CD15D173D}" srcOrd="4" destOrd="0" presId="urn:microsoft.com/office/officeart/2005/8/layout/process1"/>
    <dgm:cxn modelId="{26E13D94-BA94-47DA-89CD-411A35BCF393}" type="presParOf" srcId="{42150B5E-67A2-431A-9006-FBFC6AE6C99B}" destId="{7C48BA22-0488-4F59-911F-AEBA353C94CA}" srcOrd="5" destOrd="0" presId="urn:microsoft.com/office/officeart/2005/8/layout/process1"/>
    <dgm:cxn modelId="{B4AFAF1A-0C51-48DA-847F-FCD920A95094}" type="presParOf" srcId="{7C48BA22-0488-4F59-911F-AEBA353C94CA}" destId="{EF27C08B-4BB5-4769-BC76-F1C18F2DEF1C}" srcOrd="0" destOrd="0" presId="urn:microsoft.com/office/officeart/2005/8/layout/process1"/>
    <dgm:cxn modelId="{31DE3EE2-EEA0-4D98-94B6-74812782C35E}" type="presParOf" srcId="{42150B5E-67A2-431A-9006-FBFC6AE6C99B}" destId="{9E6CC109-E252-4F72-801A-D8BDA0C0BAF3}" srcOrd="6" destOrd="0" presId="urn:microsoft.com/office/officeart/2005/8/layout/process1"/>
    <dgm:cxn modelId="{C21F33AE-3D4A-46B3-ABAF-32D85211EE71}" type="presParOf" srcId="{42150B5E-67A2-431A-9006-FBFC6AE6C99B}" destId="{B9F541B0-369F-4149-8EF2-C4EDF31483F2}" srcOrd="7" destOrd="0" presId="urn:microsoft.com/office/officeart/2005/8/layout/process1"/>
    <dgm:cxn modelId="{98B6EE1B-F5AE-4597-8E1E-178F017100D8}" type="presParOf" srcId="{B9F541B0-369F-4149-8EF2-C4EDF31483F2}" destId="{BD7F3BC3-244E-441C-9E1B-9FA22B3B60DB}" srcOrd="0" destOrd="0" presId="urn:microsoft.com/office/officeart/2005/8/layout/process1"/>
    <dgm:cxn modelId="{FEAD1377-D656-49DE-A5E9-D46E68F99DC3}" type="presParOf" srcId="{42150B5E-67A2-431A-9006-FBFC6AE6C99B}" destId="{9BFAF820-3DFC-49BA-8758-9DEBC9881B3D}" srcOrd="8" destOrd="0" presId="urn:microsoft.com/office/officeart/2005/8/layout/process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98AB7A-3BB2-45C3-BBBF-33DED2363545}" type="doc">
      <dgm:prSet loTypeId="urn:microsoft.com/office/officeart/2005/8/layout/bProcess4" loCatId="process" qsTypeId="urn:microsoft.com/office/officeart/2005/8/quickstyle/simple4" qsCatId="simple" csTypeId="urn:microsoft.com/office/officeart/2005/8/colors/colorful5" csCatId="colorful" phldr="1"/>
      <dgm:spPr/>
      <dgm:t>
        <a:bodyPr/>
        <a:lstStyle/>
        <a:p>
          <a:endParaRPr lang="en-US"/>
        </a:p>
      </dgm:t>
    </dgm:pt>
    <dgm:pt modelId="{FFFBA8C6-E062-4C24-BDA5-8B3CED1E7409}">
      <dgm:prSet phldrT="[Text]" custT="1"/>
      <dgm:spPr/>
      <dgm:t>
        <a:bodyPr/>
        <a:lstStyle/>
        <a:p>
          <a:pPr algn="ctr"/>
          <a:r>
            <a:rPr lang="en-US" sz="1200">
              <a:latin typeface="Times New Roman" pitchFamily="18" charset="0"/>
              <a:cs typeface="Times New Roman" pitchFamily="18" charset="0"/>
            </a:rPr>
            <a:t>Identification</a:t>
          </a:r>
          <a:r>
            <a:rPr lang="en-US" sz="1200" baseline="0">
              <a:latin typeface="Times New Roman" pitchFamily="18" charset="0"/>
              <a:cs typeface="Times New Roman" pitchFamily="18" charset="0"/>
            </a:rPr>
            <a:t> of the research topic, objectives, and statement of the problem </a:t>
          </a:r>
          <a:endParaRPr lang="en-US" sz="1200">
            <a:latin typeface="Times New Roman" pitchFamily="18" charset="0"/>
            <a:cs typeface="Times New Roman" pitchFamily="18" charset="0"/>
          </a:endParaRPr>
        </a:p>
      </dgm:t>
    </dgm:pt>
    <dgm:pt modelId="{30F478EE-97DF-4114-92D1-0DDA9C11574B}" type="parTrans" cxnId="{C520CADB-2991-4A99-811B-F69172B5068E}">
      <dgm:prSet/>
      <dgm:spPr/>
      <dgm:t>
        <a:bodyPr/>
        <a:lstStyle/>
        <a:p>
          <a:pPr algn="l"/>
          <a:endParaRPr lang="en-US" sz="1200">
            <a:latin typeface="Times New Roman" pitchFamily="18" charset="0"/>
            <a:cs typeface="Times New Roman" pitchFamily="18" charset="0"/>
          </a:endParaRPr>
        </a:p>
      </dgm:t>
    </dgm:pt>
    <dgm:pt modelId="{C1AB6DCE-B163-4CF8-AA7F-F008D85A78F9}" type="sibTrans" cxnId="{C520CADB-2991-4A99-811B-F69172B5068E}">
      <dgm:prSet custT="1"/>
      <dgm:spPr/>
      <dgm:t>
        <a:bodyPr/>
        <a:lstStyle/>
        <a:p>
          <a:pPr algn="ctr"/>
          <a:endParaRPr lang="en-US" sz="1200">
            <a:latin typeface="Times New Roman" pitchFamily="18" charset="0"/>
            <a:cs typeface="Times New Roman" pitchFamily="18" charset="0"/>
          </a:endParaRPr>
        </a:p>
      </dgm:t>
    </dgm:pt>
    <dgm:pt modelId="{D90B2E90-4A84-4D50-9BE4-1ABEF724BF7A}">
      <dgm:prSet phldrT="[Text]" custT="1"/>
      <dgm:spPr/>
      <dgm:t>
        <a:bodyPr/>
        <a:lstStyle/>
        <a:p>
          <a:pPr algn="ctr"/>
          <a:r>
            <a:rPr lang="en-US" sz="1200">
              <a:latin typeface="Times New Roman" pitchFamily="18" charset="0"/>
              <a:cs typeface="Times New Roman" pitchFamily="18" charset="0"/>
            </a:rPr>
            <a:t>The analysis</a:t>
          </a:r>
          <a:r>
            <a:rPr lang="en-US" sz="1200" baseline="0">
              <a:latin typeface="Times New Roman" pitchFamily="18" charset="0"/>
              <a:cs typeface="Times New Roman" pitchFamily="18" charset="0"/>
            </a:rPr>
            <a:t> of past studies </a:t>
          </a:r>
          <a:endParaRPr lang="en-US" sz="1200">
            <a:latin typeface="Times New Roman" pitchFamily="18" charset="0"/>
            <a:cs typeface="Times New Roman" pitchFamily="18" charset="0"/>
          </a:endParaRPr>
        </a:p>
      </dgm:t>
    </dgm:pt>
    <dgm:pt modelId="{C9DF5518-1727-4784-9C4B-633987E58303}" type="parTrans" cxnId="{F50F0E8A-3D8C-4DFF-8038-CE08F2106BCE}">
      <dgm:prSet/>
      <dgm:spPr/>
      <dgm:t>
        <a:bodyPr/>
        <a:lstStyle/>
        <a:p>
          <a:pPr algn="l"/>
          <a:endParaRPr lang="en-US" sz="1200">
            <a:latin typeface="Times New Roman" pitchFamily="18" charset="0"/>
            <a:cs typeface="Times New Roman" pitchFamily="18" charset="0"/>
          </a:endParaRPr>
        </a:p>
      </dgm:t>
    </dgm:pt>
    <dgm:pt modelId="{AE52F772-0861-4828-AAB7-4E9CFFC4FB84}" type="sibTrans" cxnId="{F50F0E8A-3D8C-4DFF-8038-CE08F2106BCE}">
      <dgm:prSet custT="1"/>
      <dgm:spPr/>
      <dgm:t>
        <a:bodyPr/>
        <a:lstStyle/>
        <a:p>
          <a:pPr algn="ctr"/>
          <a:endParaRPr lang="en-US" sz="1200">
            <a:latin typeface="Times New Roman" pitchFamily="18" charset="0"/>
            <a:cs typeface="Times New Roman" pitchFamily="18" charset="0"/>
          </a:endParaRPr>
        </a:p>
      </dgm:t>
    </dgm:pt>
    <dgm:pt modelId="{BC71A915-E877-4B34-BFE8-EB055935C4D8}">
      <dgm:prSet phldrT="[Text]" custT="1"/>
      <dgm:spPr/>
      <dgm:t>
        <a:bodyPr/>
        <a:lstStyle/>
        <a:p>
          <a:pPr algn="ctr"/>
          <a:r>
            <a:rPr lang="en-US" sz="1200">
              <a:latin typeface="Times New Roman" pitchFamily="18" charset="0"/>
              <a:cs typeface="Times New Roman" pitchFamily="18" charset="0"/>
            </a:rPr>
            <a:t>The development</a:t>
          </a:r>
          <a:r>
            <a:rPr lang="en-US" sz="1200" baseline="0">
              <a:latin typeface="Times New Roman" pitchFamily="18" charset="0"/>
              <a:cs typeface="Times New Roman" pitchFamily="18" charset="0"/>
            </a:rPr>
            <a:t> of the research framework </a:t>
          </a:r>
          <a:endParaRPr lang="en-US" sz="1200">
            <a:latin typeface="Times New Roman" pitchFamily="18" charset="0"/>
            <a:cs typeface="Times New Roman" pitchFamily="18" charset="0"/>
          </a:endParaRPr>
        </a:p>
      </dgm:t>
    </dgm:pt>
    <dgm:pt modelId="{4ED5B4C2-ECA3-4272-854F-75BC5237317A}" type="parTrans" cxnId="{0D527EE2-33FC-4463-8C46-E1B2EDD68FE4}">
      <dgm:prSet/>
      <dgm:spPr/>
      <dgm:t>
        <a:bodyPr/>
        <a:lstStyle/>
        <a:p>
          <a:pPr algn="l"/>
          <a:endParaRPr lang="en-US" sz="1200">
            <a:latin typeface="Times New Roman" pitchFamily="18" charset="0"/>
            <a:cs typeface="Times New Roman" pitchFamily="18" charset="0"/>
          </a:endParaRPr>
        </a:p>
      </dgm:t>
    </dgm:pt>
    <dgm:pt modelId="{B5BF4CBC-E80B-4C6B-B3E6-DA664E6397E2}" type="sibTrans" cxnId="{0D527EE2-33FC-4463-8C46-E1B2EDD68FE4}">
      <dgm:prSet custT="1"/>
      <dgm:spPr/>
      <dgm:t>
        <a:bodyPr/>
        <a:lstStyle/>
        <a:p>
          <a:pPr algn="ctr"/>
          <a:endParaRPr lang="en-US" sz="1200">
            <a:latin typeface="Times New Roman" pitchFamily="18" charset="0"/>
            <a:cs typeface="Times New Roman" pitchFamily="18" charset="0"/>
          </a:endParaRPr>
        </a:p>
      </dgm:t>
    </dgm:pt>
    <dgm:pt modelId="{26CF665E-EFE9-4994-817F-22A74366A41C}">
      <dgm:prSet phldrT="[Text]" custT="1"/>
      <dgm:spPr/>
      <dgm:t>
        <a:bodyPr/>
        <a:lstStyle/>
        <a:p>
          <a:pPr algn="ctr"/>
          <a:r>
            <a:rPr lang="en-US" sz="1200">
              <a:latin typeface="Times New Roman" pitchFamily="18" charset="0"/>
              <a:cs typeface="Times New Roman" pitchFamily="18" charset="0"/>
            </a:rPr>
            <a:t>Research</a:t>
          </a:r>
          <a:r>
            <a:rPr lang="en-US" sz="1200" baseline="0">
              <a:latin typeface="Times New Roman" pitchFamily="18" charset="0"/>
              <a:cs typeface="Times New Roman" pitchFamily="18" charset="0"/>
            </a:rPr>
            <a:t> methodology</a:t>
          </a:r>
          <a:endParaRPr lang="en-US" sz="1200">
            <a:latin typeface="Times New Roman" pitchFamily="18" charset="0"/>
            <a:cs typeface="Times New Roman" pitchFamily="18" charset="0"/>
          </a:endParaRPr>
        </a:p>
      </dgm:t>
    </dgm:pt>
    <dgm:pt modelId="{CF074D04-EF88-4B2A-9811-D7CC4C05522D}" type="parTrans" cxnId="{B69CB3A1-88E2-4349-8C65-5D520899ADE1}">
      <dgm:prSet/>
      <dgm:spPr/>
      <dgm:t>
        <a:bodyPr/>
        <a:lstStyle/>
        <a:p>
          <a:pPr algn="l"/>
          <a:endParaRPr lang="en-US" sz="1200">
            <a:latin typeface="Times New Roman" pitchFamily="18" charset="0"/>
            <a:cs typeface="Times New Roman" pitchFamily="18" charset="0"/>
          </a:endParaRPr>
        </a:p>
      </dgm:t>
    </dgm:pt>
    <dgm:pt modelId="{1E700D84-8D3A-49A3-A829-BE6E9596AB1C}" type="sibTrans" cxnId="{B69CB3A1-88E2-4349-8C65-5D520899ADE1}">
      <dgm:prSet custT="1"/>
      <dgm:spPr/>
      <dgm:t>
        <a:bodyPr/>
        <a:lstStyle/>
        <a:p>
          <a:pPr algn="ctr"/>
          <a:endParaRPr lang="en-US" sz="1200">
            <a:latin typeface="Times New Roman" pitchFamily="18" charset="0"/>
            <a:cs typeface="Times New Roman" pitchFamily="18" charset="0"/>
          </a:endParaRPr>
        </a:p>
      </dgm:t>
    </dgm:pt>
    <dgm:pt modelId="{29F6B4F4-B9D4-4918-9E94-9807A311F751}">
      <dgm:prSet phldrT="[Text]" custT="1"/>
      <dgm:spPr/>
      <dgm:t>
        <a:bodyPr/>
        <a:lstStyle/>
        <a:p>
          <a:pPr algn="ctr"/>
          <a:r>
            <a:rPr lang="en-US" sz="1200">
              <a:latin typeface="Times New Roman" pitchFamily="18" charset="0"/>
              <a:cs typeface="Times New Roman" pitchFamily="18" charset="0"/>
            </a:rPr>
            <a:t>The development of the questionnaires </a:t>
          </a:r>
        </a:p>
      </dgm:t>
    </dgm:pt>
    <dgm:pt modelId="{6E11C4BF-2CDE-4427-8479-0CBCD27889F7}" type="parTrans" cxnId="{D9D79CF4-76FF-4722-B3A8-33BFDE7BC53D}">
      <dgm:prSet/>
      <dgm:spPr/>
      <dgm:t>
        <a:bodyPr/>
        <a:lstStyle/>
        <a:p>
          <a:pPr algn="l"/>
          <a:endParaRPr lang="en-US" sz="1200">
            <a:latin typeface="Times New Roman" pitchFamily="18" charset="0"/>
            <a:cs typeface="Times New Roman" pitchFamily="18" charset="0"/>
          </a:endParaRPr>
        </a:p>
      </dgm:t>
    </dgm:pt>
    <dgm:pt modelId="{4C020CA6-51AC-4CA5-AEF0-8397DD02941F}" type="sibTrans" cxnId="{D9D79CF4-76FF-4722-B3A8-33BFDE7BC53D}">
      <dgm:prSet custT="1"/>
      <dgm:spPr/>
      <dgm:t>
        <a:bodyPr/>
        <a:lstStyle/>
        <a:p>
          <a:pPr algn="ctr"/>
          <a:endParaRPr lang="en-US" sz="1200">
            <a:latin typeface="Times New Roman" pitchFamily="18" charset="0"/>
            <a:cs typeface="Times New Roman" pitchFamily="18" charset="0"/>
          </a:endParaRPr>
        </a:p>
      </dgm:t>
    </dgm:pt>
    <dgm:pt modelId="{5E51F772-405A-477D-8976-5496C28F7AFC}">
      <dgm:prSet custT="1"/>
      <dgm:spPr/>
      <dgm:t>
        <a:bodyPr/>
        <a:lstStyle/>
        <a:p>
          <a:pPr algn="ctr"/>
          <a:r>
            <a:rPr lang="en-US" sz="1200">
              <a:latin typeface="Times New Roman" pitchFamily="18" charset="0"/>
              <a:cs typeface="Times New Roman" pitchFamily="18" charset="0"/>
            </a:rPr>
            <a:t>Sampling process and                     the determination of the sample size</a:t>
          </a:r>
        </a:p>
      </dgm:t>
    </dgm:pt>
    <dgm:pt modelId="{D4B1BDBE-D599-4E39-A6BC-EB0EDADD5DD0}" type="parTrans" cxnId="{BCB61AE9-3005-4F11-A228-CD704D06AB91}">
      <dgm:prSet/>
      <dgm:spPr/>
      <dgm:t>
        <a:bodyPr/>
        <a:lstStyle/>
        <a:p>
          <a:pPr algn="l"/>
          <a:endParaRPr lang="en-US" sz="1200">
            <a:latin typeface="Times New Roman" pitchFamily="18" charset="0"/>
            <a:cs typeface="Times New Roman" pitchFamily="18" charset="0"/>
          </a:endParaRPr>
        </a:p>
      </dgm:t>
    </dgm:pt>
    <dgm:pt modelId="{4662DF03-2FED-4E58-91C9-2343728FF47E}" type="sibTrans" cxnId="{BCB61AE9-3005-4F11-A228-CD704D06AB91}">
      <dgm:prSet custT="1"/>
      <dgm:spPr/>
      <dgm:t>
        <a:bodyPr/>
        <a:lstStyle/>
        <a:p>
          <a:pPr algn="ctr"/>
          <a:endParaRPr lang="en-US" sz="1200">
            <a:latin typeface="Times New Roman" pitchFamily="18" charset="0"/>
            <a:cs typeface="Times New Roman" pitchFamily="18" charset="0"/>
          </a:endParaRPr>
        </a:p>
      </dgm:t>
    </dgm:pt>
    <dgm:pt modelId="{3B2ACEAA-BE26-4FC5-9C09-CE672CD9CC36}">
      <dgm:prSet custT="1"/>
      <dgm:spPr/>
      <dgm:t>
        <a:bodyPr/>
        <a:lstStyle/>
        <a:p>
          <a:pPr algn="ctr"/>
          <a:r>
            <a:rPr lang="en-US" sz="1200">
              <a:latin typeface="Times New Roman" pitchFamily="18" charset="0"/>
              <a:cs typeface="Times New Roman" pitchFamily="18" charset="0"/>
            </a:rPr>
            <a:t>Results and discusion</a:t>
          </a:r>
        </a:p>
      </dgm:t>
    </dgm:pt>
    <dgm:pt modelId="{F1A07F46-F261-4757-8CF9-76B9E272636E}" type="parTrans" cxnId="{BECD9D67-0242-487E-A216-BA4865836FF7}">
      <dgm:prSet/>
      <dgm:spPr/>
      <dgm:t>
        <a:bodyPr/>
        <a:lstStyle/>
        <a:p>
          <a:pPr algn="l"/>
          <a:endParaRPr lang="en-US" sz="1200">
            <a:latin typeface="Times New Roman" pitchFamily="18" charset="0"/>
            <a:cs typeface="Times New Roman" pitchFamily="18" charset="0"/>
          </a:endParaRPr>
        </a:p>
      </dgm:t>
    </dgm:pt>
    <dgm:pt modelId="{D9661E9D-BE7B-42F1-82C7-27359F7FF1BD}" type="sibTrans" cxnId="{BECD9D67-0242-487E-A216-BA4865836FF7}">
      <dgm:prSet custT="1"/>
      <dgm:spPr/>
      <dgm:t>
        <a:bodyPr/>
        <a:lstStyle/>
        <a:p>
          <a:pPr algn="ctr"/>
          <a:endParaRPr lang="en-US" sz="1200">
            <a:latin typeface="Times New Roman" pitchFamily="18" charset="0"/>
            <a:cs typeface="Times New Roman" pitchFamily="18" charset="0"/>
          </a:endParaRPr>
        </a:p>
      </dgm:t>
    </dgm:pt>
    <dgm:pt modelId="{4495B85F-F980-4D61-B906-6CFD0398710D}">
      <dgm:prSet custT="1"/>
      <dgm:spPr/>
      <dgm:t>
        <a:bodyPr/>
        <a:lstStyle/>
        <a:p>
          <a:pPr algn="ctr"/>
          <a:r>
            <a:rPr lang="en-US" sz="1200">
              <a:latin typeface="Times New Roman" pitchFamily="18" charset="0"/>
              <a:cs typeface="Times New Roman" pitchFamily="18" charset="0"/>
            </a:rPr>
            <a:t>Conclusion and recommendations</a:t>
          </a:r>
        </a:p>
      </dgm:t>
    </dgm:pt>
    <dgm:pt modelId="{CF7EC670-E671-4743-A232-1691EB836714}" type="parTrans" cxnId="{ED435EAC-C14C-4E22-8E35-299F676F2CE4}">
      <dgm:prSet/>
      <dgm:spPr/>
      <dgm:t>
        <a:bodyPr/>
        <a:lstStyle/>
        <a:p>
          <a:endParaRPr lang="en-US" sz="1200">
            <a:latin typeface="Times New Roman" pitchFamily="18" charset="0"/>
            <a:cs typeface="Times New Roman" pitchFamily="18" charset="0"/>
          </a:endParaRPr>
        </a:p>
      </dgm:t>
    </dgm:pt>
    <dgm:pt modelId="{24581941-8DFE-48A5-9C6D-5680E7BB5021}" type="sibTrans" cxnId="{ED435EAC-C14C-4E22-8E35-299F676F2CE4}">
      <dgm:prSet/>
      <dgm:spPr/>
      <dgm:t>
        <a:bodyPr/>
        <a:lstStyle/>
        <a:p>
          <a:endParaRPr lang="en-US" sz="1200">
            <a:latin typeface="Times New Roman" pitchFamily="18" charset="0"/>
            <a:cs typeface="Times New Roman" pitchFamily="18" charset="0"/>
          </a:endParaRPr>
        </a:p>
      </dgm:t>
    </dgm:pt>
    <dgm:pt modelId="{505BDB54-CE2E-44A5-B1C1-C784333ACC35}" type="pres">
      <dgm:prSet presAssocID="{BF98AB7A-3BB2-45C3-BBBF-33DED2363545}" presName="Name0" presStyleCnt="0">
        <dgm:presLayoutVars>
          <dgm:dir/>
          <dgm:resizeHandles/>
        </dgm:presLayoutVars>
      </dgm:prSet>
      <dgm:spPr/>
    </dgm:pt>
    <dgm:pt modelId="{E6A99785-D5C8-40A4-95B1-839382F980D2}" type="pres">
      <dgm:prSet presAssocID="{FFFBA8C6-E062-4C24-BDA5-8B3CED1E7409}" presName="compNode" presStyleCnt="0"/>
      <dgm:spPr/>
    </dgm:pt>
    <dgm:pt modelId="{8AF1E374-6A51-4BD9-B95F-5B69EF0E45C6}" type="pres">
      <dgm:prSet presAssocID="{FFFBA8C6-E062-4C24-BDA5-8B3CED1E7409}" presName="dummyConnPt" presStyleCnt="0"/>
      <dgm:spPr/>
    </dgm:pt>
    <dgm:pt modelId="{EDFF4707-A4BB-40B3-A7ED-14E5E9A4B987}" type="pres">
      <dgm:prSet presAssocID="{FFFBA8C6-E062-4C24-BDA5-8B3CED1E7409}" presName="node" presStyleLbl="node1" presStyleIdx="0" presStyleCnt="8">
        <dgm:presLayoutVars>
          <dgm:bulletEnabled val="1"/>
        </dgm:presLayoutVars>
      </dgm:prSet>
      <dgm:spPr/>
    </dgm:pt>
    <dgm:pt modelId="{9B129BC8-59CF-4B18-BECE-220F6833915C}" type="pres">
      <dgm:prSet presAssocID="{C1AB6DCE-B163-4CF8-AA7F-F008D85A78F9}" presName="sibTrans" presStyleLbl="bgSibTrans2D1" presStyleIdx="0" presStyleCnt="7"/>
      <dgm:spPr/>
    </dgm:pt>
    <dgm:pt modelId="{3DE107B2-19CE-43B4-A7B7-0624E8362B1C}" type="pres">
      <dgm:prSet presAssocID="{D90B2E90-4A84-4D50-9BE4-1ABEF724BF7A}" presName="compNode" presStyleCnt="0"/>
      <dgm:spPr/>
    </dgm:pt>
    <dgm:pt modelId="{FFD08174-9115-459E-9D92-D9B60AD5B7A6}" type="pres">
      <dgm:prSet presAssocID="{D90B2E90-4A84-4D50-9BE4-1ABEF724BF7A}" presName="dummyConnPt" presStyleCnt="0"/>
      <dgm:spPr/>
    </dgm:pt>
    <dgm:pt modelId="{4F08140D-0122-49FC-B28B-C430778E0ACB}" type="pres">
      <dgm:prSet presAssocID="{D90B2E90-4A84-4D50-9BE4-1ABEF724BF7A}" presName="node" presStyleLbl="node1" presStyleIdx="1" presStyleCnt="8">
        <dgm:presLayoutVars>
          <dgm:bulletEnabled val="1"/>
        </dgm:presLayoutVars>
      </dgm:prSet>
      <dgm:spPr/>
    </dgm:pt>
    <dgm:pt modelId="{849E3C27-FDDD-49DF-B169-2979BA0D86EC}" type="pres">
      <dgm:prSet presAssocID="{AE52F772-0861-4828-AAB7-4E9CFFC4FB84}" presName="sibTrans" presStyleLbl="bgSibTrans2D1" presStyleIdx="1" presStyleCnt="7"/>
      <dgm:spPr/>
    </dgm:pt>
    <dgm:pt modelId="{3161B4F9-3934-4980-A3E4-E6F76313F64F}" type="pres">
      <dgm:prSet presAssocID="{BC71A915-E877-4B34-BFE8-EB055935C4D8}" presName="compNode" presStyleCnt="0"/>
      <dgm:spPr/>
    </dgm:pt>
    <dgm:pt modelId="{8C60E65A-8A3B-4204-93E1-5E1BA9F96528}" type="pres">
      <dgm:prSet presAssocID="{BC71A915-E877-4B34-BFE8-EB055935C4D8}" presName="dummyConnPt" presStyleCnt="0"/>
      <dgm:spPr/>
    </dgm:pt>
    <dgm:pt modelId="{4208AC49-0F90-4DC3-BC76-034A5E8DB3A0}" type="pres">
      <dgm:prSet presAssocID="{BC71A915-E877-4B34-BFE8-EB055935C4D8}" presName="node" presStyleLbl="node1" presStyleIdx="2" presStyleCnt="8">
        <dgm:presLayoutVars>
          <dgm:bulletEnabled val="1"/>
        </dgm:presLayoutVars>
      </dgm:prSet>
      <dgm:spPr/>
    </dgm:pt>
    <dgm:pt modelId="{3BC472F4-DDA2-44FB-BC25-B1239E23CC72}" type="pres">
      <dgm:prSet presAssocID="{B5BF4CBC-E80B-4C6B-B3E6-DA664E6397E2}" presName="sibTrans" presStyleLbl="bgSibTrans2D1" presStyleIdx="2" presStyleCnt="7"/>
      <dgm:spPr/>
    </dgm:pt>
    <dgm:pt modelId="{0FB881AA-4074-4CA0-9AA7-C1A3FFA6845E}" type="pres">
      <dgm:prSet presAssocID="{26CF665E-EFE9-4994-817F-22A74366A41C}" presName="compNode" presStyleCnt="0"/>
      <dgm:spPr/>
    </dgm:pt>
    <dgm:pt modelId="{B3ED7255-B123-4546-912B-A4246439E5E5}" type="pres">
      <dgm:prSet presAssocID="{26CF665E-EFE9-4994-817F-22A74366A41C}" presName="dummyConnPt" presStyleCnt="0"/>
      <dgm:spPr/>
    </dgm:pt>
    <dgm:pt modelId="{BBECBB9D-AB14-4F72-9CCB-438DC36F9003}" type="pres">
      <dgm:prSet presAssocID="{26CF665E-EFE9-4994-817F-22A74366A41C}" presName="node" presStyleLbl="node1" presStyleIdx="3" presStyleCnt="8">
        <dgm:presLayoutVars>
          <dgm:bulletEnabled val="1"/>
        </dgm:presLayoutVars>
      </dgm:prSet>
      <dgm:spPr/>
    </dgm:pt>
    <dgm:pt modelId="{FF1C18B7-6B61-4A05-8C0C-6A3411521590}" type="pres">
      <dgm:prSet presAssocID="{1E700D84-8D3A-49A3-A829-BE6E9596AB1C}" presName="sibTrans" presStyleLbl="bgSibTrans2D1" presStyleIdx="3" presStyleCnt="7"/>
      <dgm:spPr/>
    </dgm:pt>
    <dgm:pt modelId="{A10ED372-2323-4B35-A99D-AE5D43B1DA66}" type="pres">
      <dgm:prSet presAssocID="{29F6B4F4-B9D4-4918-9E94-9807A311F751}" presName="compNode" presStyleCnt="0"/>
      <dgm:spPr/>
    </dgm:pt>
    <dgm:pt modelId="{9D871B15-CB3F-451D-86DC-B4EACE6C0848}" type="pres">
      <dgm:prSet presAssocID="{29F6B4F4-B9D4-4918-9E94-9807A311F751}" presName="dummyConnPt" presStyleCnt="0"/>
      <dgm:spPr/>
    </dgm:pt>
    <dgm:pt modelId="{D55FC72A-FEB2-4AC4-B9A2-4777C9EAB290}" type="pres">
      <dgm:prSet presAssocID="{29F6B4F4-B9D4-4918-9E94-9807A311F751}" presName="node" presStyleLbl="node1" presStyleIdx="4" presStyleCnt="8">
        <dgm:presLayoutVars>
          <dgm:bulletEnabled val="1"/>
        </dgm:presLayoutVars>
      </dgm:prSet>
      <dgm:spPr/>
    </dgm:pt>
    <dgm:pt modelId="{119B429F-F8F7-4E02-A318-27838B7EEF01}" type="pres">
      <dgm:prSet presAssocID="{4C020CA6-51AC-4CA5-AEF0-8397DD02941F}" presName="sibTrans" presStyleLbl="bgSibTrans2D1" presStyleIdx="4" presStyleCnt="7"/>
      <dgm:spPr/>
    </dgm:pt>
    <dgm:pt modelId="{F48C4208-2D2F-4DB6-9DBA-400859135482}" type="pres">
      <dgm:prSet presAssocID="{5E51F772-405A-477D-8976-5496C28F7AFC}" presName="compNode" presStyleCnt="0"/>
      <dgm:spPr/>
    </dgm:pt>
    <dgm:pt modelId="{A7019806-59A3-4912-86D3-89F42C862486}" type="pres">
      <dgm:prSet presAssocID="{5E51F772-405A-477D-8976-5496C28F7AFC}" presName="dummyConnPt" presStyleCnt="0"/>
      <dgm:spPr/>
    </dgm:pt>
    <dgm:pt modelId="{1D206D80-3E4C-456F-96D2-15FC84354E77}" type="pres">
      <dgm:prSet presAssocID="{5E51F772-405A-477D-8976-5496C28F7AFC}" presName="node" presStyleLbl="node1" presStyleIdx="5" presStyleCnt="8">
        <dgm:presLayoutVars>
          <dgm:bulletEnabled val="1"/>
        </dgm:presLayoutVars>
      </dgm:prSet>
      <dgm:spPr/>
    </dgm:pt>
    <dgm:pt modelId="{4B0A9C4F-644F-4DE9-80F0-B41656D1C602}" type="pres">
      <dgm:prSet presAssocID="{4662DF03-2FED-4E58-91C9-2343728FF47E}" presName="sibTrans" presStyleLbl="bgSibTrans2D1" presStyleIdx="5" presStyleCnt="7"/>
      <dgm:spPr/>
    </dgm:pt>
    <dgm:pt modelId="{55DF8B58-F876-4303-BA4A-1CAC03F3D4A4}" type="pres">
      <dgm:prSet presAssocID="{3B2ACEAA-BE26-4FC5-9C09-CE672CD9CC36}" presName="compNode" presStyleCnt="0"/>
      <dgm:spPr/>
    </dgm:pt>
    <dgm:pt modelId="{173FFAE7-4C10-4C76-9684-61FAC20E43CF}" type="pres">
      <dgm:prSet presAssocID="{3B2ACEAA-BE26-4FC5-9C09-CE672CD9CC36}" presName="dummyConnPt" presStyleCnt="0"/>
      <dgm:spPr/>
    </dgm:pt>
    <dgm:pt modelId="{0F7443C4-4FF6-4FF2-805C-C0F5C70666C6}" type="pres">
      <dgm:prSet presAssocID="{3B2ACEAA-BE26-4FC5-9C09-CE672CD9CC36}" presName="node" presStyleLbl="node1" presStyleIdx="6" presStyleCnt="8">
        <dgm:presLayoutVars>
          <dgm:bulletEnabled val="1"/>
        </dgm:presLayoutVars>
      </dgm:prSet>
      <dgm:spPr/>
    </dgm:pt>
    <dgm:pt modelId="{62E3AD98-98AD-4A2D-B07B-05A4B5861E1D}" type="pres">
      <dgm:prSet presAssocID="{D9661E9D-BE7B-42F1-82C7-27359F7FF1BD}" presName="sibTrans" presStyleLbl="bgSibTrans2D1" presStyleIdx="6" presStyleCnt="7"/>
      <dgm:spPr/>
    </dgm:pt>
    <dgm:pt modelId="{0A59BAE4-FE3B-4D9C-B5EF-3A6E4700DFA1}" type="pres">
      <dgm:prSet presAssocID="{4495B85F-F980-4D61-B906-6CFD0398710D}" presName="compNode" presStyleCnt="0"/>
      <dgm:spPr/>
    </dgm:pt>
    <dgm:pt modelId="{2ED3A586-584E-47C8-A233-245F982A2FA4}" type="pres">
      <dgm:prSet presAssocID="{4495B85F-F980-4D61-B906-6CFD0398710D}" presName="dummyConnPt" presStyleCnt="0"/>
      <dgm:spPr/>
    </dgm:pt>
    <dgm:pt modelId="{22BA7063-6CA1-49DB-A422-E341D5BB1515}" type="pres">
      <dgm:prSet presAssocID="{4495B85F-F980-4D61-B906-6CFD0398710D}" presName="node" presStyleLbl="node1" presStyleIdx="7" presStyleCnt="8">
        <dgm:presLayoutVars>
          <dgm:bulletEnabled val="1"/>
        </dgm:presLayoutVars>
      </dgm:prSet>
      <dgm:spPr/>
    </dgm:pt>
  </dgm:ptLst>
  <dgm:cxnLst>
    <dgm:cxn modelId="{8F529707-561D-45B3-84F0-A76BAB0B301B}" type="presOf" srcId="{AE52F772-0861-4828-AAB7-4E9CFFC4FB84}" destId="{849E3C27-FDDD-49DF-B169-2979BA0D86EC}" srcOrd="0" destOrd="0" presId="urn:microsoft.com/office/officeart/2005/8/layout/bProcess4"/>
    <dgm:cxn modelId="{ADE9061C-346E-4319-B177-C748808793ED}" type="presOf" srcId="{B5BF4CBC-E80B-4C6B-B3E6-DA664E6397E2}" destId="{3BC472F4-DDA2-44FB-BC25-B1239E23CC72}" srcOrd="0" destOrd="0" presId="urn:microsoft.com/office/officeart/2005/8/layout/bProcess4"/>
    <dgm:cxn modelId="{D039481E-6C66-46B6-887F-C789F87F3F8A}" type="presOf" srcId="{4495B85F-F980-4D61-B906-6CFD0398710D}" destId="{22BA7063-6CA1-49DB-A422-E341D5BB1515}" srcOrd="0" destOrd="0" presId="urn:microsoft.com/office/officeart/2005/8/layout/bProcess4"/>
    <dgm:cxn modelId="{156A5525-D692-4142-BE76-D4C7ED3CE570}" type="presOf" srcId="{5E51F772-405A-477D-8976-5496C28F7AFC}" destId="{1D206D80-3E4C-456F-96D2-15FC84354E77}" srcOrd="0" destOrd="0" presId="urn:microsoft.com/office/officeart/2005/8/layout/bProcess4"/>
    <dgm:cxn modelId="{31989A35-8B51-4E2F-9F21-39C781531107}" type="presOf" srcId="{26CF665E-EFE9-4994-817F-22A74366A41C}" destId="{BBECBB9D-AB14-4F72-9CCB-438DC36F9003}" srcOrd="0" destOrd="0" presId="urn:microsoft.com/office/officeart/2005/8/layout/bProcess4"/>
    <dgm:cxn modelId="{D6C66B3C-79D2-4FA9-92B5-1C9C083027AB}" type="presOf" srcId="{BC71A915-E877-4B34-BFE8-EB055935C4D8}" destId="{4208AC49-0F90-4DC3-BC76-034A5E8DB3A0}" srcOrd="0" destOrd="0" presId="urn:microsoft.com/office/officeart/2005/8/layout/bProcess4"/>
    <dgm:cxn modelId="{248F3B63-51C2-4A58-92D4-443C90B2FAE5}" type="presOf" srcId="{4C020CA6-51AC-4CA5-AEF0-8397DD02941F}" destId="{119B429F-F8F7-4E02-A318-27838B7EEF01}" srcOrd="0" destOrd="0" presId="urn:microsoft.com/office/officeart/2005/8/layout/bProcess4"/>
    <dgm:cxn modelId="{737E4647-CD5A-4434-B2C0-BE9CCE9341AD}" type="presOf" srcId="{4662DF03-2FED-4E58-91C9-2343728FF47E}" destId="{4B0A9C4F-644F-4DE9-80F0-B41656D1C602}" srcOrd="0" destOrd="0" presId="urn:microsoft.com/office/officeart/2005/8/layout/bProcess4"/>
    <dgm:cxn modelId="{BECD9D67-0242-487E-A216-BA4865836FF7}" srcId="{BF98AB7A-3BB2-45C3-BBBF-33DED2363545}" destId="{3B2ACEAA-BE26-4FC5-9C09-CE672CD9CC36}" srcOrd="6" destOrd="0" parTransId="{F1A07F46-F261-4757-8CF9-76B9E272636E}" sibTransId="{D9661E9D-BE7B-42F1-82C7-27359F7FF1BD}"/>
    <dgm:cxn modelId="{864DAD78-28C4-4711-BF9C-3B83CABEDFC8}" type="presOf" srcId="{D9661E9D-BE7B-42F1-82C7-27359F7FF1BD}" destId="{62E3AD98-98AD-4A2D-B07B-05A4B5861E1D}" srcOrd="0" destOrd="0" presId="urn:microsoft.com/office/officeart/2005/8/layout/bProcess4"/>
    <dgm:cxn modelId="{6E464F86-9FD3-4CE9-BF43-0150943ED991}" type="presOf" srcId="{3B2ACEAA-BE26-4FC5-9C09-CE672CD9CC36}" destId="{0F7443C4-4FF6-4FF2-805C-C0F5C70666C6}" srcOrd="0" destOrd="0" presId="urn:microsoft.com/office/officeart/2005/8/layout/bProcess4"/>
    <dgm:cxn modelId="{F50F0E8A-3D8C-4DFF-8038-CE08F2106BCE}" srcId="{BF98AB7A-3BB2-45C3-BBBF-33DED2363545}" destId="{D90B2E90-4A84-4D50-9BE4-1ABEF724BF7A}" srcOrd="1" destOrd="0" parTransId="{C9DF5518-1727-4784-9C4B-633987E58303}" sibTransId="{AE52F772-0861-4828-AAB7-4E9CFFC4FB84}"/>
    <dgm:cxn modelId="{C09833A0-27E8-460D-A505-D38D5C269B71}" type="presOf" srcId="{D90B2E90-4A84-4D50-9BE4-1ABEF724BF7A}" destId="{4F08140D-0122-49FC-B28B-C430778E0ACB}" srcOrd="0" destOrd="0" presId="urn:microsoft.com/office/officeart/2005/8/layout/bProcess4"/>
    <dgm:cxn modelId="{B69CB3A1-88E2-4349-8C65-5D520899ADE1}" srcId="{BF98AB7A-3BB2-45C3-BBBF-33DED2363545}" destId="{26CF665E-EFE9-4994-817F-22A74366A41C}" srcOrd="3" destOrd="0" parTransId="{CF074D04-EF88-4B2A-9811-D7CC4C05522D}" sibTransId="{1E700D84-8D3A-49A3-A829-BE6E9596AB1C}"/>
    <dgm:cxn modelId="{ED435EAC-C14C-4E22-8E35-299F676F2CE4}" srcId="{BF98AB7A-3BB2-45C3-BBBF-33DED2363545}" destId="{4495B85F-F980-4D61-B906-6CFD0398710D}" srcOrd="7" destOrd="0" parTransId="{CF7EC670-E671-4743-A232-1691EB836714}" sibTransId="{24581941-8DFE-48A5-9C6D-5680E7BB5021}"/>
    <dgm:cxn modelId="{FAE62CC9-FE36-4C89-A60B-E5C6865D4697}" type="presOf" srcId="{FFFBA8C6-E062-4C24-BDA5-8B3CED1E7409}" destId="{EDFF4707-A4BB-40B3-A7ED-14E5E9A4B987}" srcOrd="0" destOrd="0" presId="urn:microsoft.com/office/officeart/2005/8/layout/bProcess4"/>
    <dgm:cxn modelId="{47C6DBCE-7C94-4A52-A3D7-A1D4D57CBFD8}" type="presOf" srcId="{29F6B4F4-B9D4-4918-9E94-9807A311F751}" destId="{D55FC72A-FEB2-4AC4-B9A2-4777C9EAB290}" srcOrd="0" destOrd="0" presId="urn:microsoft.com/office/officeart/2005/8/layout/bProcess4"/>
    <dgm:cxn modelId="{0B88E0D2-45C0-49BE-9379-AB351247AAC7}" type="presOf" srcId="{C1AB6DCE-B163-4CF8-AA7F-F008D85A78F9}" destId="{9B129BC8-59CF-4B18-BECE-220F6833915C}" srcOrd="0" destOrd="0" presId="urn:microsoft.com/office/officeart/2005/8/layout/bProcess4"/>
    <dgm:cxn modelId="{C520CADB-2991-4A99-811B-F69172B5068E}" srcId="{BF98AB7A-3BB2-45C3-BBBF-33DED2363545}" destId="{FFFBA8C6-E062-4C24-BDA5-8B3CED1E7409}" srcOrd="0" destOrd="0" parTransId="{30F478EE-97DF-4114-92D1-0DDA9C11574B}" sibTransId="{C1AB6DCE-B163-4CF8-AA7F-F008D85A78F9}"/>
    <dgm:cxn modelId="{0D527EE2-33FC-4463-8C46-E1B2EDD68FE4}" srcId="{BF98AB7A-3BB2-45C3-BBBF-33DED2363545}" destId="{BC71A915-E877-4B34-BFE8-EB055935C4D8}" srcOrd="2" destOrd="0" parTransId="{4ED5B4C2-ECA3-4272-854F-75BC5237317A}" sibTransId="{B5BF4CBC-E80B-4C6B-B3E6-DA664E6397E2}"/>
    <dgm:cxn modelId="{BCB61AE9-3005-4F11-A228-CD704D06AB91}" srcId="{BF98AB7A-3BB2-45C3-BBBF-33DED2363545}" destId="{5E51F772-405A-477D-8976-5496C28F7AFC}" srcOrd="5" destOrd="0" parTransId="{D4B1BDBE-D599-4E39-A6BC-EB0EDADD5DD0}" sibTransId="{4662DF03-2FED-4E58-91C9-2343728FF47E}"/>
    <dgm:cxn modelId="{9F2E9DED-DC20-48C2-AE5D-F5F3A5C24135}" type="presOf" srcId="{1E700D84-8D3A-49A3-A829-BE6E9596AB1C}" destId="{FF1C18B7-6B61-4A05-8C0C-6A3411521590}" srcOrd="0" destOrd="0" presId="urn:microsoft.com/office/officeart/2005/8/layout/bProcess4"/>
    <dgm:cxn modelId="{7D311EEE-A8E0-4B99-A5DA-5D31D8D524BC}" type="presOf" srcId="{BF98AB7A-3BB2-45C3-BBBF-33DED2363545}" destId="{505BDB54-CE2E-44A5-B1C1-C784333ACC35}" srcOrd="0" destOrd="0" presId="urn:microsoft.com/office/officeart/2005/8/layout/bProcess4"/>
    <dgm:cxn modelId="{D9D79CF4-76FF-4722-B3A8-33BFDE7BC53D}" srcId="{BF98AB7A-3BB2-45C3-BBBF-33DED2363545}" destId="{29F6B4F4-B9D4-4918-9E94-9807A311F751}" srcOrd="4" destOrd="0" parTransId="{6E11C4BF-2CDE-4427-8479-0CBCD27889F7}" sibTransId="{4C020CA6-51AC-4CA5-AEF0-8397DD02941F}"/>
    <dgm:cxn modelId="{18F0BECA-793D-425A-B37D-8867B05B74B1}" type="presParOf" srcId="{505BDB54-CE2E-44A5-B1C1-C784333ACC35}" destId="{E6A99785-D5C8-40A4-95B1-839382F980D2}" srcOrd="0" destOrd="0" presId="urn:microsoft.com/office/officeart/2005/8/layout/bProcess4"/>
    <dgm:cxn modelId="{9718A917-DB95-48D4-A477-3A8C43B3EC74}" type="presParOf" srcId="{E6A99785-D5C8-40A4-95B1-839382F980D2}" destId="{8AF1E374-6A51-4BD9-B95F-5B69EF0E45C6}" srcOrd="0" destOrd="0" presId="urn:microsoft.com/office/officeart/2005/8/layout/bProcess4"/>
    <dgm:cxn modelId="{0E172534-F926-4B75-812C-B5001B88C4F4}" type="presParOf" srcId="{E6A99785-D5C8-40A4-95B1-839382F980D2}" destId="{EDFF4707-A4BB-40B3-A7ED-14E5E9A4B987}" srcOrd="1" destOrd="0" presId="urn:microsoft.com/office/officeart/2005/8/layout/bProcess4"/>
    <dgm:cxn modelId="{A5139FB8-E8CF-42D6-A68E-3D4DCA4CD7BC}" type="presParOf" srcId="{505BDB54-CE2E-44A5-B1C1-C784333ACC35}" destId="{9B129BC8-59CF-4B18-BECE-220F6833915C}" srcOrd="1" destOrd="0" presId="urn:microsoft.com/office/officeart/2005/8/layout/bProcess4"/>
    <dgm:cxn modelId="{070A59EF-69F6-4C3B-8965-D90901C518EB}" type="presParOf" srcId="{505BDB54-CE2E-44A5-B1C1-C784333ACC35}" destId="{3DE107B2-19CE-43B4-A7B7-0624E8362B1C}" srcOrd="2" destOrd="0" presId="urn:microsoft.com/office/officeart/2005/8/layout/bProcess4"/>
    <dgm:cxn modelId="{C47C9459-5A4D-4334-B718-CD2C566F5387}" type="presParOf" srcId="{3DE107B2-19CE-43B4-A7B7-0624E8362B1C}" destId="{FFD08174-9115-459E-9D92-D9B60AD5B7A6}" srcOrd="0" destOrd="0" presId="urn:microsoft.com/office/officeart/2005/8/layout/bProcess4"/>
    <dgm:cxn modelId="{916FE31D-53B2-4EF4-B3EC-B1F70CE8DD12}" type="presParOf" srcId="{3DE107B2-19CE-43B4-A7B7-0624E8362B1C}" destId="{4F08140D-0122-49FC-B28B-C430778E0ACB}" srcOrd="1" destOrd="0" presId="urn:microsoft.com/office/officeart/2005/8/layout/bProcess4"/>
    <dgm:cxn modelId="{77AE5CF9-7C52-477B-8514-528C01251D0B}" type="presParOf" srcId="{505BDB54-CE2E-44A5-B1C1-C784333ACC35}" destId="{849E3C27-FDDD-49DF-B169-2979BA0D86EC}" srcOrd="3" destOrd="0" presId="urn:microsoft.com/office/officeart/2005/8/layout/bProcess4"/>
    <dgm:cxn modelId="{DC54A0EA-E075-428C-A8B3-487EE8237C5B}" type="presParOf" srcId="{505BDB54-CE2E-44A5-B1C1-C784333ACC35}" destId="{3161B4F9-3934-4980-A3E4-E6F76313F64F}" srcOrd="4" destOrd="0" presId="urn:microsoft.com/office/officeart/2005/8/layout/bProcess4"/>
    <dgm:cxn modelId="{10B99838-B4F9-4B42-9DE9-1B9898586AFF}" type="presParOf" srcId="{3161B4F9-3934-4980-A3E4-E6F76313F64F}" destId="{8C60E65A-8A3B-4204-93E1-5E1BA9F96528}" srcOrd="0" destOrd="0" presId="urn:microsoft.com/office/officeart/2005/8/layout/bProcess4"/>
    <dgm:cxn modelId="{64A6033D-0B0F-4F17-B0D2-83351BE89CEA}" type="presParOf" srcId="{3161B4F9-3934-4980-A3E4-E6F76313F64F}" destId="{4208AC49-0F90-4DC3-BC76-034A5E8DB3A0}" srcOrd="1" destOrd="0" presId="urn:microsoft.com/office/officeart/2005/8/layout/bProcess4"/>
    <dgm:cxn modelId="{6CE0E5DB-232A-4F8B-9719-4D994CADA050}" type="presParOf" srcId="{505BDB54-CE2E-44A5-B1C1-C784333ACC35}" destId="{3BC472F4-DDA2-44FB-BC25-B1239E23CC72}" srcOrd="5" destOrd="0" presId="urn:microsoft.com/office/officeart/2005/8/layout/bProcess4"/>
    <dgm:cxn modelId="{970620A2-94FD-4068-A2A6-70C45E507AA8}" type="presParOf" srcId="{505BDB54-CE2E-44A5-B1C1-C784333ACC35}" destId="{0FB881AA-4074-4CA0-9AA7-C1A3FFA6845E}" srcOrd="6" destOrd="0" presId="urn:microsoft.com/office/officeart/2005/8/layout/bProcess4"/>
    <dgm:cxn modelId="{22F0AB19-08E9-410A-9839-A8737008553A}" type="presParOf" srcId="{0FB881AA-4074-4CA0-9AA7-C1A3FFA6845E}" destId="{B3ED7255-B123-4546-912B-A4246439E5E5}" srcOrd="0" destOrd="0" presId="urn:microsoft.com/office/officeart/2005/8/layout/bProcess4"/>
    <dgm:cxn modelId="{930AD59F-7514-452A-A1B2-99B1C7700616}" type="presParOf" srcId="{0FB881AA-4074-4CA0-9AA7-C1A3FFA6845E}" destId="{BBECBB9D-AB14-4F72-9CCB-438DC36F9003}" srcOrd="1" destOrd="0" presId="urn:microsoft.com/office/officeart/2005/8/layout/bProcess4"/>
    <dgm:cxn modelId="{85F82E5A-54D7-4729-89BE-891A31F6F8A7}" type="presParOf" srcId="{505BDB54-CE2E-44A5-B1C1-C784333ACC35}" destId="{FF1C18B7-6B61-4A05-8C0C-6A3411521590}" srcOrd="7" destOrd="0" presId="urn:microsoft.com/office/officeart/2005/8/layout/bProcess4"/>
    <dgm:cxn modelId="{4171B009-D93F-46B3-8CCD-E7DF595FBD0A}" type="presParOf" srcId="{505BDB54-CE2E-44A5-B1C1-C784333ACC35}" destId="{A10ED372-2323-4B35-A99D-AE5D43B1DA66}" srcOrd="8" destOrd="0" presId="urn:microsoft.com/office/officeart/2005/8/layout/bProcess4"/>
    <dgm:cxn modelId="{D347083D-BA57-4BE0-87BF-8D8F0184001C}" type="presParOf" srcId="{A10ED372-2323-4B35-A99D-AE5D43B1DA66}" destId="{9D871B15-CB3F-451D-86DC-B4EACE6C0848}" srcOrd="0" destOrd="0" presId="urn:microsoft.com/office/officeart/2005/8/layout/bProcess4"/>
    <dgm:cxn modelId="{5A978690-9419-48AC-B1DD-F31DF0629A3B}" type="presParOf" srcId="{A10ED372-2323-4B35-A99D-AE5D43B1DA66}" destId="{D55FC72A-FEB2-4AC4-B9A2-4777C9EAB290}" srcOrd="1" destOrd="0" presId="urn:microsoft.com/office/officeart/2005/8/layout/bProcess4"/>
    <dgm:cxn modelId="{BE6BA52C-7991-495A-ACBC-896618E3EEA7}" type="presParOf" srcId="{505BDB54-CE2E-44A5-B1C1-C784333ACC35}" destId="{119B429F-F8F7-4E02-A318-27838B7EEF01}" srcOrd="9" destOrd="0" presId="urn:microsoft.com/office/officeart/2005/8/layout/bProcess4"/>
    <dgm:cxn modelId="{A8C596DF-8007-45A2-BACB-C02954042D27}" type="presParOf" srcId="{505BDB54-CE2E-44A5-B1C1-C784333ACC35}" destId="{F48C4208-2D2F-4DB6-9DBA-400859135482}" srcOrd="10" destOrd="0" presId="urn:microsoft.com/office/officeart/2005/8/layout/bProcess4"/>
    <dgm:cxn modelId="{739F36E3-5E0E-4995-86EE-A6F081797597}" type="presParOf" srcId="{F48C4208-2D2F-4DB6-9DBA-400859135482}" destId="{A7019806-59A3-4912-86D3-89F42C862486}" srcOrd="0" destOrd="0" presId="urn:microsoft.com/office/officeart/2005/8/layout/bProcess4"/>
    <dgm:cxn modelId="{4BB4E9C0-0E28-48D6-A5A4-2EF54C3004C5}" type="presParOf" srcId="{F48C4208-2D2F-4DB6-9DBA-400859135482}" destId="{1D206D80-3E4C-456F-96D2-15FC84354E77}" srcOrd="1" destOrd="0" presId="urn:microsoft.com/office/officeart/2005/8/layout/bProcess4"/>
    <dgm:cxn modelId="{AAD37613-E234-4FF3-9A0B-70BACC91DC8D}" type="presParOf" srcId="{505BDB54-CE2E-44A5-B1C1-C784333ACC35}" destId="{4B0A9C4F-644F-4DE9-80F0-B41656D1C602}" srcOrd="11" destOrd="0" presId="urn:microsoft.com/office/officeart/2005/8/layout/bProcess4"/>
    <dgm:cxn modelId="{91D52D2A-F396-43BF-814B-B3877F275FBD}" type="presParOf" srcId="{505BDB54-CE2E-44A5-B1C1-C784333ACC35}" destId="{55DF8B58-F876-4303-BA4A-1CAC03F3D4A4}" srcOrd="12" destOrd="0" presId="urn:microsoft.com/office/officeart/2005/8/layout/bProcess4"/>
    <dgm:cxn modelId="{6C7AB9DE-76A6-42B9-9C5C-A0361F0877B6}" type="presParOf" srcId="{55DF8B58-F876-4303-BA4A-1CAC03F3D4A4}" destId="{173FFAE7-4C10-4C76-9684-61FAC20E43CF}" srcOrd="0" destOrd="0" presId="urn:microsoft.com/office/officeart/2005/8/layout/bProcess4"/>
    <dgm:cxn modelId="{28E91154-B2BC-4B66-BE83-07299E5FA0CD}" type="presParOf" srcId="{55DF8B58-F876-4303-BA4A-1CAC03F3D4A4}" destId="{0F7443C4-4FF6-4FF2-805C-C0F5C70666C6}" srcOrd="1" destOrd="0" presId="urn:microsoft.com/office/officeart/2005/8/layout/bProcess4"/>
    <dgm:cxn modelId="{A4ED6837-D43B-40D0-8AEC-AF9ABFACDD5D}" type="presParOf" srcId="{505BDB54-CE2E-44A5-B1C1-C784333ACC35}" destId="{62E3AD98-98AD-4A2D-B07B-05A4B5861E1D}" srcOrd="13" destOrd="0" presId="urn:microsoft.com/office/officeart/2005/8/layout/bProcess4"/>
    <dgm:cxn modelId="{100C0076-F118-4F07-96AB-6D4C8D1F92D2}" type="presParOf" srcId="{505BDB54-CE2E-44A5-B1C1-C784333ACC35}" destId="{0A59BAE4-FE3B-4D9C-B5EF-3A6E4700DFA1}" srcOrd="14" destOrd="0" presId="urn:microsoft.com/office/officeart/2005/8/layout/bProcess4"/>
    <dgm:cxn modelId="{C42CF7DE-83AF-44B9-8208-83B6774F1D91}" type="presParOf" srcId="{0A59BAE4-FE3B-4D9C-B5EF-3A6E4700DFA1}" destId="{2ED3A586-584E-47C8-A233-245F982A2FA4}" srcOrd="0" destOrd="0" presId="urn:microsoft.com/office/officeart/2005/8/layout/bProcess4"/>
    <dgm:cxn modelId="{A190FE58-EDFD-4630-9B01-94FEB2CC685A}" type="presParOf" srcId="{0A59BAE4-FE3B-4D9C-B5EF-3A6E4700DFA1}" destId="{22BA7063-6CA1-49DB-A422-E341D5BB1515}" srcOrd="1" destOrd="0" presId="urn:microsoft.com/office/officeart/2005/8/layout/bProcess4"/>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5F6A34-173D-4002-8232-628B3D09A01E}">
      <dsp:nvSpPr>
        <dsp:cNvPr id="0" name=""/>
        <dsp:cNvSpPr/>
      </dsp:nvSpPr>
      <dsp:spPr>
        <a:xfrm>
          <a:off x="4363" y="603560"/>
          <a:ext cx="986893" cy="1202704"/>
        </a:xfrm>
        <a:prstGeom prst="roundRect">
          <a:avLst>
            <a:gd name="adj" fmla="val 1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just"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Introduction</a:t>
          </a:r>
        </a:p>
      </dsp:txBody>
      <dsp:txXfrm>
        <a:off x="33268" y="632465"/>
        <a:ext cx="929083" cy="1144894"/>
      </dsp:txXfrm>
    </dsp:sp>
    <dsp:sp modelId="{894F995C-4B83-4760-B586-B1815E4A1BD0}">
      <dsp:nvSpPr>
        <dsp:cNvPr id="0" name=""/>
        <dsp:cNvSpPr/>
      </dsp:nvSpPr>
      <dsp:spPr>
        <a:xfrm>
          <a:off x="1058885" y="1121053"/>
          <a:ext cx="143371" cy="167717"/>
        </a:xfrm>
        <a:prstGeom prst="rightArrow">
          <a:avLst>
            <a:gd name="adj1" fmla="val 60000"/>
            <a:gd name="adj2" fmla="val 5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1058885" y="1154596"/>
        <a:ext cx="100360" cy="100631"/>
      </dsp:txXfrm>
    </dsp:sp>
    <dsp:sp modelId="{31AC87B9-612C-40AF-884A-FB51AFECC134}">
      <dsp:nvSpPr>
        <dsp:cNvPr id="0" name=""/>
        <dsp:cNvSpPr/>
      </dsp:nvSpPr>
      <dsp:spPr>
        <a:xfrm>
          <a:off x="1261768" y="586520"/>
          <a:ext cx="983857" cy="1236784"/>
        </a:xfrm>
        <a:prstGeom prst="roundRect">
          <a:avLst>
            <a:gd name="adj" fmla="val 10000"/>
          </a:avLst>
        </a:prstGeom>
        <a:solidFill>
          <a:schemeClr val="accent5">
            <a:hueOff val="-1838336"/>
            <a:satOff val="-2557"/>
            <a:lumOff val="-981"/>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Literature review</a:t>
          </a:r>
        </a:p>
      </dsp:txBody>
      <dsp:txXfrm>
        <a:off x="1290584" y="615336"/>
        <a:ext cx="926225" cy="1179152"/>
      </dsp:txXfrm>
    </dsp:sp>
    <dsp:sp modelId="{2681CF63-7691-4B95-B28B-8C64F2F9689C}">
      <dsp:nvSpPr>
        <dsp:cNvPr id="0" name=""/>
        <dsp:cNvSpPr/>
      </dsp:nvSpPr>
      <dsp:spPr>
        <a:xfrm>
          <a:off x="2313254" y="1121053"/>
          <a:ext cx="143371" cy="167717"/>
        </a:xfrm>
        <a:prstGeom prst="rightArrow">
          <a:avLst>
            <a:gd name="adj1" fmla="val 60000"/>
            <a:gd name="adj2" fmla="val 50000"/>
          </a:avLst>
        </a:prstGeom>
        <a:solidFill>
          <a:schemeClr val="accent5">
            <a:hueOff val="-2451115"/>
            <a:satOff val="-3409"/>
            <a:lumOff val="-1307"/>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2313254" y="1154596"/>
        <a:ext cx="100360" cy="100631"/>
      </dsp:txXfrm>
    </dsp:sp>
    <dsp:sp modelId="{7A756C05-C091-493D-ABF3-C37CD15D173D}">
      <dsp:nvSpPr>
        <dsp:cNvPr id="0" name=""/>
        <dsp:cNvSpPr/>
      </dsp:nvSpPr>
      <dsp:spPr>
        <a:xfrm>
          <a:off x="2516137" y="574391"/>
          <a:ext cx="782333" cy="1261042"/>
        </a:xfrm>
        <a:prstGeom prst="roundRect">
          <a:avLst>
            <a:gd name="adj" fmla="val 10000"/>
          </a:avLst>
        </a:prstGeom>
        <a:solidFill>
          <a:schemeClr val="accent5">
            <a:hueOff val="-3676672"/>
            <a:satOff val="-5114"/>
            <a:lumOff val="-1961"/>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Research methodology</a:t>
          </a:r>
        </a:p>
      </dsp:txBody>
      <dsp:txXfrm>
        <a:off x="2539051" y="597305"/>
        <a:ext cx="736505" cy="1215214"/>
      </dsp:txXfrm>
    </dsp:sp>
    <dsp:sp modelId="{7C48BA22-0488-4F59-911F-AEBA353C94CA}">
      <dsp:nvSpPr>
        <dsp:cNvPr id="0" name=""/>
        <dsp:cNvSpPr/>
      </dsp:nvSpPr>
      <dsp:spPr>
        <a:xfrm>
          <a:off x="3366098" y="1121053"/>
          <a:ext cx="143371" cy="167717"/>
        </a:xfrm>
        <a:prstGeom prst="rightArrow">
          <a:avLst>
            <a:gd name="adj1" fmla="val 60000"/>
            <a:gd name="adj2" fmla="val 50000"/>
          </a:avLst>
        </a:prstGeom>
        <a:solidFill>
          <a:schemeClr val="accent5">
            <a:hueOff val="-4902230"/>
            <a:satOff val="-6819"/>
            <a:lumOff val="-2615"/>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3366098" y="1154596"/>
        <a:ext cx="100360" cy="100631"/>
      </dsp:txXfrm>
    </dsp:sp>
    <dsp:sp modelId="{9E6CC109-E252-4F72-801A-D8BDA0C0BAF3}">
      <dsp:nvSpPr>
        <dsp:cNvPr id="0" name=""/>
        <dsp:cNvSpPr/>
      </dsp:nvSpPr>
      <dsp:spPr>
        <a:xfrm>
          <a:off x="3568982" y="594644"/>
          <a:ext cx="922525" cy="1220535"/>
        </a:xfrm>
        <a:prstGeom prst="roundRect">
          <a:avLst>
            <a:gd name="adj" fmla="val 10000"/>
          </a:avLst>
        </a:prstGeom>
        <a:solidFill>
          <a:schemeClr val="accent5">
            <a:hueOff val="-5515009"/>
            <a:satOff val="-7671"/>
            <a:lumOff val="-294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Analaysis, </a:t>
          </a:r>
          <a:r>
            <a:rPr lang="en-US" sz="1200" b="0" kern="1200" cap="none" spc="0" baseline="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presentation and Intepretation of results</a:t>
          </a:r>
          <a:endPar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endParaRPr>
        </a:p>
      </dsp:txBody>
      <dsp:txXfrm>
        <a:off x="3596002" y="621664"/>
        <a:ext cx="868485" cy="1166495"/>
      </dsp:txXfrm>
    </dsp:sp>
    <dsp:sp modelId="{B9F541B0-369F-4149-8EF2-C4EDF31483F2}">
      <dsp:nvSpPr>
        <dsp:cNvPr id="0" name=""/>
        <dsp:cNvSpPr/>
      </dsp:nvSpPr>
      <dsp:spPr>
        <a:xfrm>
          <a:off x="4559136" y="1121053"/>
          <a:ext cx="143371" cy="167717"/>
        </a:xfrm>
        <a:prstGeom prst="rightArrow">
          <a:avLst>
            <a:gd name="adj1" fmla="val 60000"/>
            <a:gd name="adj2" fmla="val 50000"/>
          </a:avLst>
        </a:prstGeom>
        <a:solidFill>
          <a:schemeClr val="accent5">
            <a:hueOff val="-7353344"/>
            <a:satOff val="-10228"/>
            <a:lumOff val="-3922"/>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4559136" y="1154596"/>
        <a:ext cx="100360" cy="100631"/>
      </dsp:txXfrm>
    </dsp:sp>
    <dsp:sp modelId="{9BFAF820-3DFC-49BA-8758-9DEBC9881B3D}">
      <dsp:nvSpPr>
        <dsp:cNvPr id="0" name=""/>
        <dsp:cNvSpPr/>
      </dsp:nvSpPr>
      <dsp:spPr>
        <a:xfrm>
          <a:off x="4762019" y="590879"/>
          <a:ext cx="1034341" cy="1228065"/>
        </a:xfrm>
        <a:prstGeom prst="roundRect">
          <a:avLst>
            <a:gd name="adj" fmla="val 10000"/>
          </a:avLst>
        </a:prstGeom>
        <a:solidFill>
          <a:schemeClr val="accent5">
            <a:hueOff val="-7353344"/>
            <a:satOff val="-10228"/>
            <a:lumOff val="-392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latin typeface="Times New Roman" pitchFamily="18" charset="0"/>
              <a:cs typeface="Times New Roman" pitchFamily="18" charset="0"/>
            </a:rPr>
            <a:t>Discussion, Summary,  conclusion and Limitations</a:t>
          </a:r>
        </a:p>
      </dsp:txBody>
      <dsp:txXfrm>
        <a:off x="4792314" y="621174"/>
        <a:ext cx="973751" cy="11674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129BC8-59CF-4B18-BECE-220F6833915C}">
      <dsp:nvSpPr>
        <dsp:cNvPr id="0" name=""/>
        <dsp:cNvSpPr/>
      </dsp:nvSpPr>
      <dsp:spPr>
        <a:xfrm rot="5400000">
          <a:off x="-233722" y="910667"/>
          <a:ext cx="1045059" cy="12658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DFF4707-A4BB-40B3-A7ED-14E5E9A4B987}">
      <dsp:nvSpPr>
        <dsp:cNvPr id="0" name=""/>
        <dsp:cNvSpPr/>
      </dsp:nvSpPr>
      <dsp:spPr>
        <a:xfrm>
          <a:off x="2591" y="237660"/>
          <a:ext cx="1406514" cy="843908"/>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Identification</a:t>
          </a:r>
          <a:r>
            <a:rPr lang="en-US" sz="1200" kern="1200" baseline="0">
              <a:latin typeface="Times New Roman" pitchFamily="18" charset="0"/>
              <a:cs typeface="Times New Roman" pitchFamily="18" charset="0"/>
            </a:rPr>
            <a:t> of the research topic, objectives, and statement of the problem </a:t>
          </a:r>
          <a:endParaRPr lang="en-US" sz="1200" kern="1200">
            <a:latin typeface="Times New Roman" pitchFamily="18" charset="0"/>
            <a:cs typeface="Times New Roman" pitchFamily="18" charset="0"/>
          </a:endParaRPr>
        </a:p>
      </dsp:txBody>
      <dsp:txXfrm>
        <a:off x="27308" y="262377"/>
        <a:ext cx="1357080" cy="794474"/>
      </dsp:txXfrm>
    </dsp:sp>
    <dsp:sp modelId="{849E3C27-FDDD-49DF-B169-2979BA0D86EC}">
      <dsp:nvSpPr>
        <dsp:cNvPr id="0" name=""/>
        <dsp:cNvSpPr/>
      </dsp:nvSpPr>
      <dsp:spPr>
        <a:xfrm rot="5400000">
          <a:off x="-233722" y="1965553"/>
          <a:ext cx="1045059" cy="126586"/>
        </a:xfrm>
        <a:prstGeom prst="rect">
          <a:avLst/>
        </a:prstGeom>
        <a:gradFill rotWithShape="0">
          <a:gsLst>
            <a:gs pos="0">
              <a:schemeClr val="accent5">
                <a:hueOff val="-1225557"/>
                <a:satOff val="-1705"/>
                <a:lumOff val="-654"/>
                <a:alphaOff val="0"/>
                <a:satMod val="103000"/>
                <a:lumMod val="102000"/>
                <a:tint val="94000"/>
              </a:schemeClr>
            </a:gs>
            <a:gs pos="50000">
              <a:schemeClr val="accent5">
                <a:hueOff val="-1225557"/>
                <a:satOff val="-1705"/>
                <a:lumOff val="-654"/>
                <a:alphaOff val="0"/>
                <a:satMod val="110000"/>
                <a:lumMod val="100000"/>
                <a:shade val="100000"/>
              </a:schemeClr>
            </a:gs>
            <a:gs pos="100000">
              <a:schemeClr val="accent5">
                <a:hueOff val="-1225557"/>
                <a:satOff val="-1705"/>
                <a:lumOff val="-654"/>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F08140D-0122-49FC-B28B-C430778E0ACB}">
      <dsp:nvSpPr>
        <dsp:cNvPr id="0" name=""/>
        <dsp:cNvSpPr/>
      </dsp:nvSpPr>
      <dsp:spPr>
        <a:xfrm>
          <a:off x="2591" y="1292545"/>
          <a:ext cx="1406514" cy="843908"/>
        </a:xfrm>
        <a:prstGeom prst="roundRect">
          <a:avLst>
            <a:gd name="adj" fmla="val 10000"/>
          </a:avLst>
        </a:prstGeom>
        <a:gradFill rotWithShape="0">
          <a:gsLst>
            <a:gs pos="0">
              <a:schemeClr val="accent5">
                <a:hueOff val="-1050478"/>
                <a:satOff val="-1461"/>
                <a:lumOff val="-560"/>
                <a:alphaOff val="0"/>
                <a:satMod val="103000"/>
                <a:lumMod val="102000"/>
                <a:tint val="94000"/>
              </a:schemeClr>
            </a:gs>
            <a:gs pos="50000">
              <a:schemeClr val="accent5">
                <a:hueOff val="-1050478"/>
                <a:satOff val="-1461"/>
                <a:lumOff val="-560"/>
                <a:alphaOff val="0"/>
                <a:satMod val="110000"/>
                <a:lumMod val="100000"/>
                <a:shade val="100000"/>
              </a:schemeClr>
            </a:gs>
            <a:gs pos="100000">
              <a:schemeClr val="accent5">
                <a:hueOff val="-1050478"/>
                <a:satOff val="-1461"/>
                <a:lumOff val="-56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The analysis</a:t>
          </a:r>
          <a:r>
            <a:rPr lang="en-US" sz="1200" kern="1200" baseline="0">
              <a:latin typeface="Times New Roman" pitchFamily="18" charset="0"/>
              <a:cs typeface="Times New Roman" pitchFamily="18" charset="0"/>
            </a:rPr>
            <a:t> of past studies </a:t>
          </a:r>
          <a:endParaRPr lang="en-US" sz="1200" kern="1200">
            <a:latin typeface="Times New Roman" pitchFamily="18" charset="0"/>
            <a:cs typeface="Times New Roman" pitchFamily="18" charset="0"/>
          </a:endParaRPr>
        </a:p>
      </dsp:txBody>
      <dsp:txXfrm>
        <a:off x="27308" y="1317262"/>
        <a:ext cx="1357080" cy="794474"/>
      </dsp:txXfrm>
    </dsp:sp>
    <dsp:sp modelId="{3BC472F4-DDA2-44FB-BC25-B1239E23CC72}">
      <dsp:nvSpPr>
        <dsp:cNvPr id="0" name=""/>
        <dsp:cNvSpPr/>
      </dsp:nvSpPr>
      <dsp:spPr>
        <a:xfrm>
          <a:off x="293720" y="2492995"/>
          <a:ext cx="1860837" cy="126586"/>
        </a:xfrm>
        <a:prstGeom prst="rect">
          <a:avLst/>
        </a:prstGeom>
        <a:gradFill rotWithShape="0">
          <a:gsLst>
            <a:gs pos="0">
              <a:schemeClr val="accent5">
                <a:hueOff val="-2451115"/>
                <a:satOff val="-3409"/>
                <a:lumOff val="-1307"/>
                <a:alphaOff val="0"/>
                <a:satMod val="103000"/>
                <a:lumMod val="102000"/>
                <a:tint val="94000"/>
              </a:schemeClr>
            </a:gs>
            <a:gs pos="50000">
              <a:schemeClr val="accent5">
                <a:hueOff val="-2451115"/>
                <a:satOff val="-3409"/>
                <a:lumOff val="-1307"/>
                <a:alphaOff val="0"/>
                <a:satMod val="110000"/>
                <a:lumMod val="100000"/>
                <a:shade val="100000"/>
              </a:schemeClr>
            </a:gs>
            <a:gs pos="100000">
              <a:schemeClr val="accent5">
                <a:hueOff val="-2451115"/>
                <a:satOff val="-3409"/>
                <a:lumOff val="-1307"/>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208AC49-0F90-4DC3-BC76-034A5E8DB3A0}">
      <dsp:nvSpPr>
        <dsp:cNvPr id="0" name=""/>
        <dsp:cNvSpPr/>
      </dsp:nvSpPr>
      <dsp:spPr>
        <a:xfrm>
          <a:off x="2591" y="2347431"/>
          <a:ext cx="1406514" cy="843908"/>
        </a:xfrm>
        <a:prstGeom prst="roundRect">
          <a:avLst>
            <a:gd name="adj" fmla="val 10000"/>
          </a:avLst>
        </a:prstGeom>
        <a:gradFill rotWithShape="0">
          <a:gsLst>
            <a:gs pos="0">
              <a:schemeClr val="accent5">
                <a:hueOff val="-2100956"/>
                <a:satOff val="-2922"/>
                <a:lumOff val="-1121"/>
                <a:alphaOff val="0"/>
                <a:satMod val="103000"/>
                <a:lumMod val="102000"/>
                <a:tint val="94000"/>
              </a:schemeClr>
            </a:gs>
            <a:gs pos="50000">
              <a:schemeClr val="accent5">
                <a:hueOff val="-2100956"/>
                <a:satOff val="-2922"/>
                <a:lumOff val="-1121"/>
                <a:alphaOff val="0"/>
                <a:satMod val="110000"/>
                <a:lumMod val="100000"/>
                <a:shade val="100000"/>
              </a:schemeClr>
            </a:gs>
            <a:gs pos="100000">
              <a:schemeClr val="accent5">
                <a:hueOff val="-2100956"/>
                <a:satOff val="-2922"/>
                <a:lumOff val="-112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The development</a:t>
          </a:r>
          <a:r>
            <a:rPr lang="en-US" sz="1200" kern="1200" baseline="0">
              <a:latin typeface="Times New Roman" pitchFamily="18" charset="0"/>
              <a:cs typeface="Times New Roman" pitchFamily="18" charset="0"/>
            </a:rPr>
            <a:t> of the research framework </a:t>
          </a:r>
          <a:endParaRPr lang="en-US" sz="1200" kern="1200">
            <a:latin typeface="Times New Roman" pitchFamily="18" charset="0"/>
            <a:cs typeface="Times New Roman" pitchFamily="18" charset="0"/>
          </a:endParaRPr>
        </a:p>
      </dsp:txBody>
      <dsp:txXfrm>
        <a:off x="27308" y="2372148"/>
        <a:ext cx="1357080" cy="794474"/>
      </dsp:txXfrm>
    </dsp:sp>
    <dsp:sp modelId="{FF1C18B7-6B61-4A05-8C0C-6A3411521590}">
      <dsp:nvSpPr>
        <dsp:cNvPr id="0" name=""/>
        <dsp:cNvSpPr/>
      </dsp:nvSpPr>
      <dsp:spPr>
        <a:xfrm rot="16200000">
          <a:off x="1636941" y="1965553"/>
          <a:ext cx="1045059" cy="126586"/>
        </a:xfrm>
        <a:prstGeom prst="rect">
          <a:avLst/>
        </a:prstGeom>
        <a:gradFill rotWithShape="0">
          <a:gsLst>
            <a:gs pos="0">
              <a:schemeClr val="accent5">
                <a:hueOff val="-3676672"/>
                <a:satOff val="-5114"/>
                <a:lumOff val="-1961"/>
                <a:alphaOff val="0"/>
                <a:satMod val="103000"/>
                <a:lumMod val="102000"/>
                <a:tint val="94000"/>
              </a:schemeClr>
            </a:gs>
            <a:gs pos="50000">
              <a:schemeClr val="accent5">
                <a:hueOff val="-3676672"/>
                <a:satOff val="-5114"/>
                <a:lumOff val="-1961"/>
                <a:alphaOff val="0"/>
                <a:satMod val="110000"/>
                <a:lumMod val="100000"/>
                <a:shade val="100000"/>
              </a:schemeClr>
            </a:gs>
            <a:gs pos="100000">
              <a:schemeClr val="accent5">
                <a:hueOff val="-3676672"/>
                <a:satOff val="-5114"/>
                <a:lumOff val="-196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BBECBB9D-AB14-4F72-9CCB-438DC36F9003}">
      <dsp:nvSpPr>
        <dsp:cNvPr id="0" name=""/>
        <dsp:cNvSpPr/>
      </dsp:nvSpPr>
      <dsp:spPr>
        <a:xfrm>
          <a:off x="1873255" y="2347431"/>
          <a:ext cx="1406514" cy="843908"/>
        </a:xfrm>
        <a:prstGeom prst="roundRect">
          <a:avLst>
            <a:gd name="adj" fmla="val 10000"/>
          </a:avLst>
        </a:prstGeom>
        <a:gradFill rotWithShape="0">
          <a:gsLst>
            <a:gs pos="0">
              <a:schemeClr val="accent5">
                <a:hueOff val="-3151433"/>
                <a:satOff val="-4383"/>
                <a:lumOff val="-1681"/>
                <a:alphaOff val="0"/>
                <a:satMod val="103000"/>
                <a:lumMod val="102000"/>
                <a:tint val="94000"/>
              </a:schemeClr>
            </a:gs>
            <a:gs pos="50000">
              <a:schemeClr val="accent5">
                <a:hueOff val="-3151433"/>
                <a:satOff val="-4383"/>
                <a:lumOff val="-1681"/>
                <a:alphaOff val="0"/>
                <a:satMod val="110000"/>
                <a:lumMod val="100000"/>
                <a:shade val="100000"/>
              </a:schemeClr>
            </a:gs>
            <a:gs pos="100000">
              <a:schemeClr val="accent5">
                <a:hueOff val="-3151433"/>
                <a:satOff val="-4383"/>
                <a:lumOff val="-168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Research</a:t>
          </a:r>
          <a:r>
            <a:rPr lang="en-US" sz="1200" kern="1200" baseline="0">
              <a:latin typeface="Times New Roman" pitchFamily="18" charset="0"/>
              <a:cs typeface="Times New Roman" pitchFamily="18" charset="0"/>
            </a:rPr>
            <a:t> methodology</a:t>
          </a:r>
          <a:endParaRPr lang="en-US" sz="1200" kern="1200">
            <a:latin typeface="Times New Roman" pitchFamily="18" charset="0"/>
            <a:cs typeface="Times New Roman" pitchFamily="18" charset="0"/>
          </a:endParaRPr>
        </a:p>
      </dsp:txBody>
      <dsp:txXfrm>
        <a:off x="1897972" y="2372148"/>
        <a:ext cx="1357080" cy="794474"/>
      </dsp:txXfrm>
    </dsp:sp>
    <dsp:sp modelId="{119B429F-F8F7-4E02-A318-27838B7EEF01}">
      <dsp:nvSpPr>
        <dsp:cNvPr id="0" name=""/>
        <dsp:cNvSpPr/>
      </dsp:nvSpPr>
      <dsp:spPr>
        <a:xfrm rot="16200000">
          <a:off x="1636941" y="910667"/>
          <a:ext cx="1045059" cy="126586"/>
        </a:xfrm>
        <a:prstGeom prst="rect">
          <a:avLst/>
        </a:prstGeom>
        <a:gradFill rotWithShape="0">
          <a:gsLst>
            <a:gs pos="0">
              <a:schemeClr val="accent5">
                <a:hueOff val="-4902230"/>
                <a:satOff val="-6819"/>
                <a:lumOff val="-2615"/>
                <a:alphaOff val="0"/>
                <a:satMod val="103000"/>
                <a:lumMod val="102000"/>
                <a:tint val="94000"/>
              </a:schemeClr>
            </a:gs>
            <a:gs pos="50000">
              <a:schemeClr val="accent5">
                <a:hueOff val="-4902230"/>
                <a:satOff val="-6819"/>
                <a:lumOff val="-2615"/>
                <a:alphaOff val="0"/>
                <a:satMod val="110000"/>
                <a:lumMod val="100000"/>
                <a:shade val="100000"/>
              </a:schemeClr>
            </a:gs>
            <a:gs pos="100000">
              <a:schemeClr val="accent5">
                <a:hueOff val="-4902230"/>
                <a:satOff val="-6819"/>
                <a:lumOff val="-2615"/>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D55FC72A-FEB2-4AC4-B9A2-4777C9EAB290}">
      <dsp:nvSpPr>
        <dsp:cNvPr id="0" name=""/>
        <dsp:cNvSpPr/>
      </dsp:nvSpPr>
      <dsp:spPr>
        <a:xfrm>
          <a:off x="1873255" y="1292545"/>
          <a:ext cx="1406514" cy="843908"/>
        </a:xfrm>
        <a:prstGeom prst="roundRect">
          <a:avLst>
            <a:gd name="adj" fmla="val 10000"/>
          </a:avLst>
        </a:prstGeom>
        <a:gradFill rotWithShape="0">
          <a:gsLst>
            <a:gs pos="0">
              <a:schemeClr val="accent5">
                <a:hueOff val="-4201911"/>
                <a:satOff val="-5845"/>
                <a:lumOff val="-2241"/>
                <a:alphaOff val="0"/>
                <a:satMod val="103000"/>
                <a:lumMod val="102000"/>
                <a:tint val="94000"/>
              </a:schemeClr>
            </a:gs>
            <a:gs pos="50000">
              <a:schemeClr val="accent5">
                <a:hueOff val="-4201911"/>
                <a:satOff val="-5845"/>
                <a:lumOff val="-2241"/>
                <a:alphaOff val="0"/>
                <a:satMod val="110000"/>
                <a:lumMod val="100000"/>
                <a:shade val="100000"/>
              </a:schemeClr>
            </a:gs>
            <a:gs pos="100000">
              <a:schemeClr val="accent5">
                <a:hueOff val="-4201911"/>
                <a:satOff val="-5845"/>
                <a:lumOff val="-224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The development of the questionnaires </a:t>
          </a:r>
        </a:p>
      </dsp:txBody>
      <dsp:txXfrm>
        <a:off x="1897972" y="1317262"/>
        <a:ext cx="1357080" cy="794474"/>
      </dsp:txXfrm>
    </dsp:sp>
    <dsp:sp modelId="{4B0A9C4F-644F-4DE9-80F0-B41656D1C602}">
      <dsp:nvSpPr>
        <dsp:cNvPr id="0" name=""/>
        <dsp:cNvSpPr/>
      </dsp:nvSpPr>
      <dsp:spPr>
        <a:xfrm>
          <a:off x="2164384" y="383224"/>
          <a:ext cx="1860837" cy="126586"/>
        </a:xfrm>
        <a:prstGeom prst="rect">
          <a:avLst/>
        </a:prstGeom>
        <a:gradFill rotWithShape="0">
          <a:gsLst>
            <a:gs pos="0">
              <a:schemeClr val="accent5">
                <a:hueOff val="-6127787"/>
                <a:satOff val="-8523"/>
                <a:lumOff val="-3268"/>
                <a:alphaOff val="0"/>
                <a:satMod val="103000"/>
                <a:lumMod val="102000"/>
                <a:tint val="94000"/>
              </a:schemeClr>
            </a:gs>
            <a:gs pos="50000">
              <a:schemeClr val="accent5">
                <a:hueOff val="-6127787"/>
                <a:satOff val="-8523"/>
                <a:lumOff val="-3268"/>
                <a:alphaOff val="0"/>
                <a:satMod val="110000"/>
                <a:lumMod val="100000"/>
                <a:shade val="100000"/>
              </a:schemeClr>
            </a:gs>
            <a:gs pos="100000">
              <a:schemeClr val="accent5">
                <a:hueOff val="-6127787"/>
                <a:satOff val="-8523"/>
                <a:lumOff val="-3268"/>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D206D80-3E4C-456F-96D2-15FC84354E77}">
      <dsp:nvSpPr>
        <dsp:cNvPr id="0" name=""/>
        <dsp:cNvSpPr/>
      </dsp:nvSpPr>
      <dsp:spPr>
        <a:xfrm>
          <a:off x="1873255" y="237660"/>
          <a:ext cx="1406514" cy="843908"/>
        </a:xfrm>
        <a:prstGeom prst="roundRect">
          <a:avLst>
            <a:gd name="adj" fmla="val 10000"/>
          </a:avLst>
        </a:prstGeom>
        <a:gradFill rotWithShape="0">
          <a:gsLst>
            <a:gs pos="0">
              <a:schemeClr val="accent5">
                <a:hueOff val="-5252389"/>
                <a:satOff val="-7306"/>
                <a:lumOff val="-2801"/>
                <a:alphaOff val="0"/>
                <a:satMod val="103000"/>
                <a:lumMod val="102000"/>
                <a:tint val="94000"/>
              </a:schemeClr>
            </a:gs>
            <a:gs pos="50000">
              <a:schemeClr val="accent5">
                <a:hueOff val="-5252389"/>
                <a:satOff val="-7306"/>
                <a:lumOff val="-2801"/>
                <a:alphaOff val="0"/>
                <a:satMod val="110000"/>
                <a:lumMod val="100000"/>
                <a:shade val="100000"/>
              </a:schemeClr>
            </a:gs>
            <a:gs pos="100000">
              <a:schemeClr val="accent5">
                <a:hueOff val="-5252389"/>
                <a:satOff val="-7306"/>
                <a:lumOff val="-2801"/>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Sampling process and                     the determination of the sample size</a:t>
          </a:r>
        </a:p>
      </dsp:txBody>
      <dsp:txXfrm>
        <a:off x="1897972" y="262377"/>
        <a:ext cx="1357080" cy="794474"/>
      </dsp:txXfrm>
    </dsp:sp>
    <dsp:sp modelId="{62E3AD98-98AD-4A2D-B07B-05A4B5861E1D}">
      <dsp:nvSpPr>
        <dsp:cNvPr id="0" name=""/>
        <dsp:cNvSpPr/>
      </dsp:nvSpPr>
      <dsp:spPr>
        <a:xfrm rot="5400000">
          <a:off x="3507605" y="910667"/>
          <a:ext cx="1045059" cy="126586"/>
        </a:xfrm>
        <a:prstGeom prst="rect">
          <a:avLst/>
        </a:prstGeom>
        <a:gradFill rotWithShape="0">
          <a:gsLst>
            <a:gs pos="0">
              <a:schemeClr val="accent5">
                <a:hueOff val="-7353344"/>
                <a:satOff val="-10228"/>
                <a:lumOff val="-3922"/>
                <a:alphaOff val="0"/>
                <a:satMod val="103000"/>
                <a:lumMod val="102000"/>
                <a:tint val="94000"/>
              </a:schemeClr>
            </a:gs>
            <a:gs pos="50000">
              <a:schemeClr val="accent5">
                <a:hueOff val="-7353344"/>
                <a:satOff val="-10228"/>
                <a:lumOff val="-3922"/>
                <a:alphaOff val="0"/>
                <a:satMod val="110000"/>
                <a:lumMod val="100000"/>
                <a:shade val="100000"/>
              </a:schemeClr>
            </a:gs>
            <a:gs pos="100000">
              <a:schemeClr val="accent5">
                <a:hueOff val="-7353344"/>
                <a:satOff val="-10228"/>
                <a:lumOff val="-392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0F7443C4-4FF6-4FF2-805C-C0F5C70666C6}">
      <dsp:nvSpPr>
        <dsp:cNvPr id="0" name=""/>
        <dsp:cNvSpPr/>
      </dsp:nvSpPr>
      <dsp:spPr>
        <a:xfrm>
          <a:off x="3743919" y="237660"/>
          <a:ext cx="1406514" cy="843908"/>
        </a:xfrm>
        <a:prstGeom prst="roundRect">
          <a:avLst>
            <a:gd name="adj" fmla="val 10000"/>
          </a:avLst>
        </a:prstGeom>
        <a:gradFill rotWithShape="0">
          <a:gsLst>
            <a:gs pos="0">
              <a:schemeClr val="accent5">
                <a:hueOff val="-6302867"/>
                <a:satOff val="-8767"/>
                <a:lumOff val="-3362"/>
                <a:alphaOff val="0"/>
                <a:satMod val="103000"/>
                <a:lumMod val="102000"/>
                <a:tint val="94000"/>
              </a:schemeClr>
            </a:gs>
            <a:gs pos="50000">
              <a:schemeClr val="accent5">
                <a:hueOff val="-6302867"/>
                <a:satOff val="-8767"/>
                <a:lumOff val="-3362"/>
                <a:alphaOff val="0"/>
                <a:satMod val="110000"/>
                <a:lumMod val="100000"/>
                <a:shade val="100000"/>
              </a:schemeClr>
            </a:gs>
            <a:gs pos="100000">
              <a:schemeClr val="accent5">
                <a:hueOff val="-6302867"/>
                <a:satOff val="-8767"/>
                <a:lumOff val="-336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Results and discusion</a:t>
          </a:r>
        </a:p>
      </dsp:txBody>
      <dsp:txXfrm>
        <a:off x="3768636" y="262377"/>
        <a:ext cx="1357080" cy="794474"/>
      </dsp:txXfrm>
    </dsp:sp>
    <dsp:sp modelId="{22BA7063-6CA1-49DB-A422-E341D5BB1515}">
      <dsp:nvSpPr>
        <dsp:cNvPr id="0" name=""/>
        <dsp:cNvSpPr/>
      </dsp:nvSpPr>
      <dsp:spPr>
        <a:xfrm>
          <a:off x="3743919" y="1292545"/>
          <a:ext cx="1406514" cy="843908"/>
        </a:xfrm>
        <a:prstGeom prst="roundRect">
          <a:avLst>
            <a:gd name="adj" fmla="val 10000"/>
          </a:avLst>
        </a:prstGeom>
        <a:gradFill rotWithShape="0">
          <a:gsLst>
            <a:gs pos="0">
              <a:schemeClr val="accent5">
                <a:hueOff val="-7353344"/>
                <a:satOff val="-10228"/>
                <a:lumOff val="-3922"/>
                <a:alphaOff val="0"/>
                <a:satMod val="103000"/>
                <a:lumMod val="102000"/>
                <a:tint val="94000"/>
              </a:schemeClr>
            </a:gs>
            <a:gs pos="50000">
              <a:schemeClr val="accent5">
                <a:hueOff val="-7353344"/>
                <a:satOff val="-10228"/>
                <a:lumOff val="-3922"/>
                <a:alphaOff val="0"/>
                <a:satMod val="110000"/>
                <a:lumMod val="100000"/>
                <a:shade val="100000"/>
              </a:schemeClr>
            </a:gs>
            <a:gs pos="100000">
              <a:schemeClr val="accent5">
                <a:hueOff val="-7353344"/>
                <a:satOff val="-10228"/>
                <a:lumOff val="-3922"/>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Conclusion and recommendations</a:t>
          </a:r>
        </a:p>
      </dsp:txBody>
      <dsp:txXfrm>
        <a:off x="3768636" y="1317262"/>
        <a:ext cx="1357080" cy="79447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8B06609-B4E4-4B33-ABF4-FDF00638B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72</Pages>
  <Words>16035</Words>
  <Characters>91402</Characters>
  <Application>Microsoft Office Word</Application>
  <DocSecurity>0</DocSecurity>
  <Lines>761</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 Nasser Taleb</cp:lastModifiedBy>
  <cp:revision>6</cp:revision>
  <dcterms:created xsi:type="dcterms:W3CDTF">2020-10-23T00:46:00Z</dcterms:created>
  <dcterms:modified xsi:type="dcterms:W3CDTF">2020-11-28T20:35:00Z</dcterms:modified>
</cp:coreProperties>
</file>